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9"/>
        <w:tblW w:w="0" w:type="auto"/>
        <w:tblLook w:val="04A0" w:firstRow="1" w:lastRow="0" w:firstColumn="1" w:lastColumn="0" w:noHBand="0" w:noVBand="1"/>
      </w:tblPr>
      <w:tblGrid>
        <w:gridCol w:w="4785"/>
        <w:gridCol w:w="4786"/>
      </w:tblGrid>
      <w:tr w:rsidR="001152F2" w:rsidRPr="001152F2" w:rsidTr="001152F2">
        <w:tc>
          <w:tcPr>
            <w:tcW w:w="4785" w:type="dxa"/>
            <w:tcBorders>
              <w:top w:val="nil"/>
              <w:left w:val="nil"/>
              <w:bottom w:val="nil"/>
              <w:right w:val="nil"/>
            </w:tcBorders>
          </w:tcPr>
          <w:p w:rsidR="001152F2" w:rsidRPr="00E744B3" w:rsidDel="005C1384" w:rsidRDefault="001152F2">
            <w:pPr>
              <w:pStyle w:val="aa"/>
              <w:spacing w:line="276" w:lineRule="auto"/>
              <w:ind w:firstLine="567"/>
              <w:rPr>
                <w:del w:id="0" w:author="СМБДОУ N 3 Лейсан" w:date="2020-04-30T14:24:00Z"/>
                <w:rFonts w:ascii="Times New Roman" w:hAnsi="Times New Roman" w:cs="Times New Roman"/>
                <w:b/>
                <w:color w:val="FF0000"/>
                <w:sz w:val="24"/>
                <w:szCs w:val="24"/>
                <w:lang w:eastAsia="ru-RU"/>
              </w:rPr>
              <w:pPrChange w:id="1" w:author="СМБДОУ N 3 Лейсан" w:date="2021-12-17T16:02:00Z">
                <w:pPr>
                  <w:pStyle w:val="aa"/>
                </w:pPr>
              </w:pPrChange>
            </w:pPr>
            <w:del w:id="2" w:author="СМБДОУ N 3 Лейсан" w:date="2020-04-30T14:24:00Z">
              <w:r w:rsidRPr="00E744B3" w:rsidDel="005C1384">
                <w:rPr>
                  <w:rFonts w:ascii="Times New Roman" w:hAnsi="Times New Roman" w:cs="Times New Roman"/>
                  <w:b/>
                  <w:color w:val="FF0000"/>
                  <w:sz w:val="24"/>
                  <w:szCs w:val="24"/>
                  <w:lang w:eastAsia="ru-RU"/>
                </w:rPr>
                <w:delText>Принят</w:delText>
              </w:r>
              <w:r w:rsidRPr="00E744B3" w:rsidDel="005C1384">
                <w:rPr>
                  <w:rFonts w:ascii="Times New Roman" w:hAnsi="Times New Roman" w:cs="Times New Roman"/>
                  <w:b/>
                  <w:sz w:val="24"/>
                  <w:szCs w:val="24"/>
                  <w:lang w:eastAsia="ru-RU"/>
                </w:rPr>
                <w:delText xml:space="preserve"> </w:delText>
              </w:r>
            </w:del>
          </w:p>
          <w:p w:rsidR="001152F2" w:rsidRPr="001152F2" w:rsidRDefault="001152F2">
            <w:pPr>
              <w:pStyle w:val="aa"/>
              <w:spacing w:line="276" w:lineRule="auto"/>
              <w:ind w:firstLine="567"/>
              <w:rPr>
                <w:lang w:eastAsia="ru-RU"/>
              </w:rPr>
              <w:pPrChange w:id="3" w:author="СМБДОУ N 3 Лейсан" w:date="2021-12-17T16:02:00Z">
                <w:pPr>
                  <w:pStyle w:val="aa"/>
                </w:pPr>
              </w:pPrChange>
            </w:pPr>
            <w:del w:id="4" w:author="СМБДОУ N 3 Лейсан" w:date="2020-04-30T14:24:00Z">
              <w:r w:rsidRPr="00E744B3" w:rsidDel="005C1384">
                <w:rPr>
                  <w:rFonts w:ascii="Times New Roman" w:hAnsi="Times New Roman" w:cs="Times New Roman"/>
                  <w:color w:val="FF0000"/>
                  <w:sz w:val="24"/>
                  <w:szCs w:val="24"/>
                  <w:lang w:eastAsia="ru-RU"/>
                </w:rPr>
                <w:delText>коллективом муниципального бюджетного образовательного учреждения «Сармановский детский сад №3 «Лейсан» общеразвивающего вида» Сармановского муниципального района Республики Татарстан</w:delText>
              </w:r>
            </w:del>
            <w:r w:rsidRPr="001152F2">
              <w:rPr>
                <w:color w:val="FF0000"/>
                <w:lang w:eastAsia="ru-RU"/>
              </w:rPr>
              <w:t xml:space="preserve"> </w:t>
            </w:r>
          </w:p>
        </w:tc>
        <w:tc>
          <w:tcPr>
            <w:tcW w:w="4786" w:type="dxa"/>
            <w:tcBorders>
              <w:top w:val="nil"/>
              <w:left w:val="nil"/>
              <w:bottom w:val="nil"/>
              <w:right w:val="nil"/>
            </w:tcBorders>
          </w:tcPr>
          <w:p w:rsidR="001152F2" w:rsidRPr="00E744B3" w:rsidDel="00270D41" w:rsidRDefault="003360B2">
            <w:pPr>
              <w:pStyle w:val="aa"/>
              <w:spacing w:line="276" w:lineRule="auto"/>
              <w:ind w:firstLine="567"/>
              <w:rPr>
                <w:del w:id="5" w:author="Пользователь" w:date="2022-09-28T09:06:00Z"/>
                <w:rFonts w:ascii="Times New Roman" w:hAnsi="Times New Roman" w:cs="Times New Roman"/>
                <w:b/>
                <w:sz w:val="24"/>
                <w:szCs w:val="24"/>
                <w:lang w:eastAsia="ru-RU"/>
              </w:rPr>
              <w:pPrChange w:id="6" w:author="СМБДОУ N 3 Лейсан" w:date="2021-12-17T16:10:00Z">
                <w:pPr>
                  <w:pStyle w:val="aa"/>
                </w:pPr>
              </w:pPrChange>
            </w:pPr>
            <w:ins w:id="7" w:author="СМБДОУ N 3 Лейсан" w:date="2021-12-17T16:10:00Z">
              <w:del w:id="8" w:author="Пользователь" w:date="2022-09-28T09:06:00Z">
                <w:r w:rsidDel="00270D41">
                  <w:rPr>
                    <w:rFonts w:ascii="Times New Roman" w:hAnsi="Times New Roman" w:cs="Times New Roman"/>
                    <w:b/>
                    <w:sz w:val="24"/>
                    <w:szCs w:val="24"/>
                    <w:lang w:eastAsia="ru-RU"/>
                  </w:rPr>
                  <w:delText xml:space="preserve">              </w:delText>
                </w:r>
              </w:del>
            </w:ins>
            <w:del w:id="9" w:author="Пользователь" w:date="2022-09-28T09:06:00Z">
              <w:r w:rsidR="001152F2" w:rsidRPr="00E744B3" w:rsidDel="00270D41">
                <w:rPr>
                  <w:rFonts w:ascii="Times New Roman" w:hAnsi="Times New Roman" w:cs="Times New Roman"/>
                  <w:b/>
                  <w:sz w:val="24"/>
                  <w:szCs w:val="24"/>
                  <w:lang w:eastAsia="ru-RU"/>
                </w:rPr>
                <w:delText>Утвержден</w:delText>
              </w:r>
            </w:del>
          </w:p>
          <w:p w:rsidR="001152F2" w:rsidRPr="00E744B3" w:rsidDel="00270D41" w:rsidRDefault="001152F2">
            <w:pPr>
              <w:pStyle w:val="aa"/>
              <w:spacing w:line="276" w:lineRule="auto"/>
              <w:jc w:val="center"/>
              <w:rPr>
                <w:del w:id="10" w:author="Пользователь" w:date="2022-09-28T09:06:00Z"/>
                <w:rFonts w:ascii="Times New Roman" w:hAnsi="Times New Roman" w:cs="Times New Roman"/>
                <w:sz w:val="24"/>
                <w:szCs w:val="24"/>
                <w:lang w:eastAsia="ru-RU"/>
              </w:rPr>
              <w:pPrChange w:id="11" w:author="СМБДОУ N 3 Лейсан" w:date="2021-12-17T16:10:00Z">
                <w:pPr>
                  <w:pStyle w:val="aa"/>
                </w:pPr>
              </w:pPrChange>
            </w:pPr>
            <w:del w:id="12" w:author="Пользователь" w:date="2022-09-28T09:06:00Z">
              <w:r w:rsidRPr="00E744B3" w:rsidDel="00270D41">
                <w:rPr>
                  <w:rFonts w:ascii="Times New Roman" w:hAnsi="Times New Roman" w:cs="Times New Roman"/>
                  <w:sz w:val="24"/>
                  <w:szCs w:val="24"/>
                  <w:lang w:eastAsia="ru-RU"/>
                </w:rPr>
                <w:delText>Постановлением Исполнительного комитета Сармановского муниципального района Республики Татарстан</w:delText>
              </w:r>
            </w:del>
          </w:p>
          <w:p w:rsidR="001152F2" w:rsidRPr="00E744B3" w:rsidDel="00270D41" w:rsidRDefault="001152F2">
            <w:pPr>
              <w:pStyle w:val="aa"/>
              <w:spacing w:line="276" w:lineRule="auto"/>
              <w:rPr>
                <w:del w:id="13" w:author="Пользователь" w:date="2022-09-28T09:06:00Z"/>
                <w:rFonts w:ascii="Times New Roman" w:hAnsi="Times New Roman" w:cs="Times New Roman"/>
                <w:sz w:val="24"/>
                <w:szCs w:val="24"/>
                <w:lang w:eastAsia="ru-RU"/>
              </w:rPr>
              <w:pPrChange w:id="14" w:author="СМБДОУ N 3 Лейсан" w:date="2021-12-17T16:10:00Z">
                <w:pPr>
                  <w:pStyle w:val="aa"/>
                </w:pPr>
              </w:pPrChange>
            </w:pPr>
            <w:del w:id="15" w:author="Пользователь" w:date="2022-09-28T09:06:00Z">
              <w:r w:rsidRPr="00E744B3" w:rsidDel="00270D41">
                <w:rPr>
                  <w:rFonts w:ascii="Times New Roman" w:hAnsi="Times New Roman" w:cs="Times New Roman"/>
                  <w:sz w:val="24"/>
                  <w:szCs w:val="24"/>
                  <w:lang w:eastAsia="ru-RU"/>
                </w:rPr>
                <w:delText xml:space="preserve">№ </w:delText>
              </w:r>
            </w:del>
            <w:ins w:id="16" w:author="СМБДОУ N 3 Лейсан" w:date="2021-08-12T15:31:00Z">
              <w:del w:id="17" w:author="Пользователь" w:date="2022-09-28T09:06:00Z">
                <w:r w:rsidR="000B2E00" w:rsidRPr="00E744B3" w:rsidDel="00270D41">
                  <w:rPr>
                    <w:rFonts w:ascii="Times New Roman" w:hAnsi="Times New Roman" w:cs="Times New Roman"/>
                    <w:sz w:val="24"/>
                    <w:szCs w:val="24"/>
                    <w:lang w:eastAsia="ru-RU"/>
                  </w:rPr>
                  <w:delText>№</w:delText>
                </w:r>
                <w:r w:rsidR="000B2E00" w:rsidDel="00270D41">
                  <w:rPr>
                    <w:rFonts w:ascii="Times New Roman" w:hAnsi="Times New Roman" w:cs="Times New Roman"/>
                    <w:sz w:val="24"/>
                    <w:szCs w:val="24"/>
                    <w:lang w:eastAsia="ru-RU"/>
                  </w:rPr>
                  <w:delText>___</w:delText>
                </w:r>
              </w:del>
            </w:ins>
            <w:del w:id="18" w:author="Пользователь" w:date="2022-09-28T09:06:00Z">
              <w:r w:rsidRPr="00E744B3" w:rsidDel="00270D41">
                <w:rPr>
                  <w:rFonts w:ascii="Times New Roman" w:hAnsi="Times New Roman" w:cs="Times New Roman"/>
                  <w:sz w:val="24"/>
                  <w:szCs w:val="24"/>
                  <w:lang w:eastAsia="ru-RU"/>
                </w:rPr>
                <w:delText xml:space="preserve">от _____________________ 2020 </w:delText>
              </w:r>
            </w:del>
            <w:ins w:id="19" w:author="СМБДОУ N 3 Лейсан" w:date="2021-08-12T15:31:00Z">
              <w:del w:id="20" w:author="Пользователь" w:date="2022-09-28T09:06:00Z">
                <w:r w:rsidR="000B2E00" w:rsidRPr="00E744B3" w:rsidDel="00270D41">
                  <w:rPr>
                    <w:rFonts w:ascii="Times New Roman" w:hAnsi="Times New Roman" w:cs="Times New Roman"/>
                    <w:sz w:val="24"/>
                    <w:szCs w:val="24"/>
                    <w:lang w:eastAsia="ru-RU"/>
                  </w:rPr>
                  <w:delText>202</w:delText>
                </w:r>
              </w:del>
            </w:ins>
            <w:ins w:id="21" w:author="СМБДОУ N 3 Лейсан" w:date="2022-01-11T10:10:00Z">
              <w:del w:id="22" w:author="Пользователь" w:date="2022-09-28T09:06:00Z">
                <w:r w:rsidR="00BC0046" w:rsidDel="00270D41">
                  <w:rPr>
                    <w:rFonts w:ascii="Times New Roman" w:hAnsi="Times New Roman" w:cs="Times New Roman"/>
                    <w:sz w:val="24"/>
                    <w:szCs w:val="24"/>
                    <w:lang w:eastAsia="ru-RU"/>
                  </w:rPr>
                  <w:delText>2</w:delText>
                </w:r>
              </w:del>
            </w:ins>
            <w:ins w:id="23" w:author="СМБДОУ N 3 Лейсан" w:date="2021-08-12T15:31:00Z">
              <w:del w:id="24" w:author="Пользователь" w:date="2022-09-28T09:06:00Z">
                <w:r w:rsidR="000B2E00" w:rsidRPr="00E744B3" w:rsidDel="00270D41">
                  <w:rPr>
                    <w:rFonts w:ascii="Times New Roman" w:hAnsi="Times New Roman" w:cs="Times New Roman"/>
                    <w:sz w:val="24"/>
                    <w:szCs w:val="24"/>
                    <w:lang w:eastAsia="ru-RU"/>
                  </w:rPr>
                  <w:delText xml:space="preserve"> </w:delText>
                </w:r>
              </w:del>
            </w:ins>
            <w:del w:id="25" w:author="Пользователь" w:date="2022-09-28T09:06:00Z">
              <w:r w:rsidRPr="00E744B3" w:rsidDel="00270D41">
                <w:rPr>
                  <w:rFonts w:ascii="Times New Roman" w:hAnsi="Times New Roman" w:cs="Times New Roman"/>
                  <w:sz w:val="24"/>
                  <w:szCs w:val="24"/>
                  <w:lang w:eastAsia="ru-RU"/>
                </w:rPr>
                <w:delText>года</w:delText>
              </w:r>
            </w:del>
          </w:p>
          <w:p w:rsidR="003360B2" w:rsidDel="00270D41" w:rsidRDefault="003360B2">
            <w:pPr>
              <w:pStyle w:val="aa"/>
              <w:spacing w:line="276" w:lineRule="auto"/>
              <w:ind w:firstLine="567"/>
              <w:rPr>
                <w:ins w:id="26" w:author="СМБДОУ N 3 Лейсан" w:date="2021-12-17T16:10:00Z"/>
                <w:del w:id="27" w:author="Пользователь" w:date="2022-09-28T09:06:00Z"/>
                <w:rFonts w:ascii="Times New Roman" w:hAnsi="Times New Roman" w:cs="Times New Roman"/>
                <w:sz w:val="24"/>
                <w:szCs w:val="24"/>
                <w:lang w:eastAsia="ru-RU"/>
              </w:rPr>
              <w:pPrChange w:id="28" w:author="СМБДОУ N 3 Лейсан" w:date="2021-12-17T16:02:00Z">
                <w:pPr>
                  <w:pStyle w:val="aa"/>
                </w:pPr>
              </w:pPrChange>
            </w:pPr>
          </w:p>
          <w:p w:rsidR="001152F2" w:rsidRPr="001152F2" w:rsidRDefault="001152F2">
            <w:pPr>
              <w:pStyle w:val="aa"/>
              <w:spacing w:line="276" w:lineRule="auto"/>
              <w:ind w:firstLine="567"/>
              <w:rPr>
                <w:lang w:eastAsia="ru-RU"/>
              </w:rPr>
              <w:pPrChange w:id="29" w:author="СМБДОУ N 3 Лейсан" w:date="2021-12-17T16:02:00Z">
                <w:pPr>
                  <w:pStyle w:val="aa"/>
                </w:pPr>
              </w:pPrChange>
            </w:pPr>
            <w:del w:id="30" w:author="Пользователь" w:date="2022-09-28T09:06:00Z">
              <w:r w:rsidRPr="00E744B3" w:rsidDel="00270D41">
                <w:rPr>
                  <w:rFonts w:ascii="Times New Roman" w:hAnsi="Times New Roman" w:cs="Times New Roman"/>
                  <w:sz w:val="24"/>
                  <w:szCs w:val="24"/>
                  <w:lang w:eastAsia="ru-RU"/>
                </w:rPr>
                <w:delText>Руководитель Исполнительного комитета Сармановского муниципального района _________________ А.Ф.Мухаметгараев</w:delText>
              </w:r>
            </w:del>
            <w:ins w:id="31" w:author="СМБДОУ N 3 Лейсан" w:date="2021-08-12T15:32:00Z">
              <w:del w:id="32" w:author="Пользователь" w:date="2022-09-28T09:06:00Z">
                <w:r w:rsidR="000B2E00" w:rsidDel="00270D41">
                  <w:rPr>
                    <w:rFonts w:ascii="Times New Roman" w:hAnsi="Times New Roman" w:cs="Times New Roman"/>
                    <w:sz w:val="24"/>
                    <w:szCs w:val="24"/>
                    <w:lang w:eastAsia="ru-RU"/>
                  </w:rPr>
                  <w:delText xml:space="preserve"> Ф.А.Валиев</w:delText>
                </w:r>
              </w:del>
            </w:ins>
            <w:r>
              <w:rPr>
                <w:lang w:eastAsia="ru-RU"/>
              </w:rPr>
              <w:t xml:space="preserve"> </w:t>
            </w:r>
          </w:p>
        </w:tc>
      </w:tr>
    </w:tbl>
    <w:p w:rsidR="00F662FB" w:rsidRDefault="00270D41">
      <w:pPr>
        <w:widowControl w:val="0"/>
        <w:tabs>
          <w:tab w:val="left" w:pos="972"/>
        </w:tabs>
        <w:autoSpaceDE w:val="0"/>
        <w:autoSpaceDN w:val="0"/>
        <w:adjustRightInd w:val="0"/>
        <w:spacing w:before="240" w:after="60"/>
        <w:ind w:firstLine="567"/>
        <w:outlineLvl w:val="0"/>
        <w:rPr>
          <w:rFonts w:ascii="Cambria" w:eastAsia="Times New Roman" w:hAnsi="Cambria" w:cs="Times New Roman"/>
          <w:b/>
          <w:bCs/>
          <w:kern w:val="28"/>
          <w:sz w:val="32"/>
          <w:szCs w:val="32"/>
          <w:lang w:eastAsia="ru-RU"/>
        </w:rPr>
        <w:pPrChange w:id="33" w:author="Пользователь" w:date="2022-09-28T09:07:00Z">
          <w:pPr>
            <w:widowControl w:val="0"/>
            <w:autoSpaceDE w:val="0"/>
            <w:autoSpaceDN w:val="0"/>
            <w:adjustRightInd w:val="0"/>
            <w:spacing w:before="240" w:after="60" w:line="240" w:lineRule="auto"/>
            <w:ind w:firstLine="720"/>
            <w:jc w:val="center"/>
            <w:outlineLvl w:val="0"/>
          </w:pPr>
        </w:pPrChange>
      </w:pPr>
      <w:ins w:id="34" w:author="Пользователь" w:date="2022-09-28T09:07:00Z">
        <w:r>
          <w:rPr>
            <w:rFonts w:ascii="Cambria" w:eastAsia="Times New Roman" w:hAnsi="Cambria" w:cs="Times New Roman"/>
            <w:b/>
            <w:bCs/>
            <w:kern w:val="28"/>
            <w:sz w:val="32"/>
            <w:szCs w:val="32"/>
            <w:lang w:eastAsia="ru-RU"/>
          </w:rPr>
          <w:tab/>
        </w:r>
      </w:ins>
      <w:ins w:id="35" w:author="Пользователь" w:date="2022-09-28T09:08:00Z">
        <w:r w:rsidRPr="00270D41">
          <w:rPr>
            <w:rFonts w:ascii="Cambria" w:eastAsia="Times New Roman" w:hAnsi="Cambria" w:cs="Times New Roman"/>
            <w:b/>
            <w:bCs/>
            <w:kern w:val="28"/>
            <w:sz w:val="32"/>
            <w:szCs w:val="32"/>
            <w:lang w:eastAsia="ru-RU"/>
          </w:rPr>
          <w:object w:dxaOrig="7152"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3.4pt;height:686.4pt" o:ole="">
              <v:imagedata r:id="rId8" o:title=""/>
            </v:shape>
            <o:OLEObject Type="Embed" ProgID="AcroExch.Document.DC" ShapeID="_x0000_i1025" DrawAspect="Content" ObjectID="_1727590584" r:id="rId9"/>
          </w:object>
        </w:r>
      </w:ins>
    </w:p>
    <w:p w:rsidR="001152F2" w:rsidDel="00270D41" w:rsidRDefault="001152F2">
      <w:pPr>
        <w:widowControl w:val="0"/>
        <w:autoSpaceDE w:val="0"/>
        <w:autoSpaceDN w:val="0"/>
        <w:adjustRightInd w:val="0"/>
        <w:spacing w:before="240" w:after="60"/>
        <w:ind w:firstLine="567"/>
        <w:jc w:val="center"/>
        <w:outlineLvl w:val="0"/>
        <w:rPr>
          <w:del w:id="36" w:author="Пользователь" w:date="2022-09-28T09:09:00Z"/>
          <w:rFonts w:ascii="Cambria" w:eastAsia="Times New Roman" w:hAnsi="Cambria" w:cs="Times New Roman"/>
          <w:b/>
          <w:bCs/>
          <w:kern w:val="28"/>
          <w:sz w:val="32"/>
          <w:szCs w:val="32"/>
          <w:lang w:eastAsia="ru-RU"/>
        </w:rPr>
        <w:pPrChange w:id="37" w:author="СМБДОУ N 3 Лейсан" w:date="2021-12-17T16:02:00Z">
          <w:pPr>
            <w:widowControl w:val="0"/>
            <w:autoSpaceDE w:val="0"/>
            <w:autoSpaceDN w:val="0"/>
            <w:adjustRightInd w:val="0"/>
            <w:spacing w:before="240" w:after="60" w:line="240" w:lineRule="auto"/>
            <w:ind w:firstLine="720"/>
            <w:jc w:val="center"/>
            <w:outlineLvl w:val="0"/>
          </w:pPr>
        </w:pPrChange>
      </w:pPr>
    </w:p>
    <w:p w:rsidR="001152F2" w:rsidDel="00270D41" w:rsidRDefault="001152F2">
      <w:pPr>
        <w:widowControl w:val="0"/>
        <w:autoSpaceDE w:val="0"/>
        <w:autoSpaceDN w:val="0"/>
        <w:adjustRightInd w:val="0"/>
        <w:spacing w:before="240" w:after="60"/>
        <w:ind w:firstLine="567"/>
        <w:jc w:val="center"/>
        <w:outlineLvl w:val="0"/>
        <w:rPr>
          <w:del w:id="38" w:author="Пользователь" w:date="2022-09-28T09:08:00Z"/>
          <w:rFonts w:ascii="Cambria" w:eastAsia="Times New Roman" w:hAnsi="Cambria" w:cs="Times New Roman"/>
          <w:b/>
          <w:bCs/>
          <w:kern w:val="28"/>
          <w:sz w:val="32"/>
          <w:szCs w:val="32"/>
          <w:lang w:eastAsia="ru-RU"/>
        </w:rPr>
        <w:pPrChange w:id="39" w:author="СМБДОУ N 3 Лейсан" w:date="2021-12-17T16:02:00Z">
          <w:pPr>
            <w:widowControl w:val="0"/>
            <w:autoSpaceDE w:val="0"/>
            <w:autoSpaceDN w:val="0"/>
            <w:adjustRightInd w:val="0"/>
            <w:spacing w:before="240" w:after="60" w:line="240" w:lineRule="auto"/>
            <w:ind w:firstLine="720"/>
            <w:jc w:val="center"/>
            <w:outlineLvl w:val="0"/>
          </w:pPr>
        </w:pPrChange>
      </w:pPr>
    </w:p>
    <w:p w:rsidR="001152F2" w:rsidDel="00270D41" w:rsidRDefault="001152F2">
      <w:pPr>
        <w:widowControl w:val="0"/>
        <w:autoSpaceDE w:val="0"/>
        <w:autoSpaceDN w:val="0"/>
        <w:adjustRightInd w:val="0"/>
        <w:spacing w:before="240" w:after="60"/>
        <w:jc w:val="center"/>
        <w:outlineLvl w:val="0"/>
        <w:rPr>
          <w:del w:id="40" w:author="Пользователь" w:date="2022-09-28T09:06:00Z"/>
          <w:rFonts w:ascii="Cambria" w:eastAsia="Times New Roman" w:hAnsi="Cambria" w:cs="Times New Roman"/>
          <w:b/>
          <w:bCs/>
          <w:kern w:val="28"/>
          <w:sz w:val="32"/>
          <w:szCs w:val="32"/>
          <w:lang w:eastAsia="ru-RU"/>
        </w:rPr>
        <w:pPrChange w:id="41" w:author="Пользователь" w:date="2022-09-28T09:08:00Z">
          <w:pPr>
            <w:widowControl w:val="0"/>
            <w:autoSpaceDE w:val="0"/>
            <w:autoSpaceDN w:val="0"/>
            <w:adjustRightInd w:val="0"/>
            <w:spacing w:before="240" w:after="60" w:line="240" w:lineRule="auto"/>
            <w:ind w:firstLine="720"/>
            <w:jc w:val="center"/>
            <w:outlineLvl w:val="0"/>
          </w:pPr>
        </w:pPrChange>
      </w:pPr>
    </w:p>
    <w:p w:rsidR="001152F2" w:rsidDel="00270D41" w:rsidRDefault="001152F2">
      <w:pPr>
        <w:widowControl w:val="0"/>
        <w:autoSpaceDE w:val="0"/>
        <w:autoSpaceDN w:val="0"/>
        <w:adjustRightInd w:val="0"/>
        <w:spacing w:before="240" w:after="60"/>
        <w:jc w:val="center"/>
        <w:outlineLvl w:val="0"/>
        <w:rPr>
          <w:del w:id="42" w:author="Пользователь" w:date="2022-09-28T09:06:00Z"/>
          <w:rFonts w:ascii="Times New Roman" w:eastAsia="Times New Roman" w:hAnsi="Times New Roman" w:cs="Times New Roman"/>
          <w:b/>
          <w:bCs/>
          <w:kern w:val="28"/>
          <w:sz w:val="40"/>
          <w:szCs w:val="40"/>
          <w:lang w:eastAsia="ru-RU"/>
        </w:rPr>
        <w:pPrChange w:id="43" w:author="Пользователь" w:date="2022-09-28T09:08:00Z">
          <w:pPr>
            <w:widowControl w:val="0"/>
            <w:autoSpaceDE w:val="0"/>
            <w:autoSpaceDN w:val="0"/>
            <w:adjustRightInd w:val="0"/>
            <w:spacing w:before="240" w:after="60" w:line="240" w:lineRule="auto"/>
            <w:ind w:firstLine="720"/>
            <w:jc w:val="center"/>
            <w:outlineLvl w:val="0"/>
          </w:pPr>
        </w:pPrChange>
      </w:pPr>
      <w:del w:id="44" w:author="Пользователь" w:date="2022-09-28T09:06:00Z">
        <w:r w:rsidRPr="001152F2" w:rsidDel="00270D41">
          <w:rPr>
            <w:rFonts w:ascii="Times New Roman" w:eastAsia="Times New Roman" w:hAnsi="Times New Roman" w:cs="Times New Roman"/>
            <w:b/>
            <w:bCs/>
            <w:kern w:val="28"/>
            <w:sz w:val="40"/>
            <w:szCs w:val="40"/>
            <w:lang w:eastAsia="ru-RU"/>
          </w:rPr>
          <w:delText>У С Т А В</w:delText>
        </w:r>
      </w:del>
    </w:p>
    <w:p w:rsidR="001152F2" w:rsidDel="00270D41" w:rsidRDefault="001152F2">
      <w:pPr>
        <w:widowControl w:val="0"/>
        <w:autoSpaceDE w:val="0"/>
        <w:autoSpaceDN w:val="0"/>
        <w:adjustRightInd w:val="0"/>
        <w:spacing w:before="240" w:after="60"/>
        <w:jc w:val="center"/>
        <w:outlineLvl w:val="0"/>
        <w:rPr>
          <w:del w:id="45" w:author="Пользователь" w:date="2022-09-28T09:06:00Z"/>
          <w:rFonts w:ascii="Times New Roman" w:eastAsia="Times New Roman" w:hAnsi="Times New Roman" w:cs="Times New Roman"/>
          <w:b/>
          <w:bCs/>
          <w:kern w:val="28"/>
          <w:sz w:val="40"/>
          <w:szCs w:val="40"/>
          <w:lang w:eastAsia="ru-RU"/>
        </w:rPr>
        <w:pPrChange w:id="46" w:author="Пользователь" w:date="2022-09-28T09:08:00Z">
          <w:pPr>
            <w:widowControl w:val="0"/>
            <w:autoSpaceDE w:val="0"/>
            <w:autoSpaceDN w:val="0"/>
            <w:adjustRightInd w:val="0"/>
            <w:spacing w:before="240" w:after="60" w:line="240" w:lineRule="auto"/>
            <w:ind w:firstLine="720"/>
            <w:jc w:val="center"/>
            <w:outlineLvl w:val="0"/>
          </w:pPr>
        </w:pPrChange>
      </w:pPr>
      <w:del w:id="47" w:author="Пользователь" w:date="2022-09-28T09:06:00Z">
        <w:r w:rsidDel="00270D41">
          <w:rPr>
            <w:rFonts w:ascii="Times New Roman" w:eastAsia="Times New Roman" w:hAnsi="Times New Roman" w:cs="Times New Roman"/>
            <w:b/>
            <w:bCs/>
            <w:kern w:val="28"/>
            <w:sz w:val="40"/>
            <w:szCs w:val="40"/>
            <w:lang w:eastAsia="ru-RU"/>
          </w:rPr>
          <w:delText>м</w:delText>
        </w:r>
      </w:del>
      <w:ins w:id="48" w:author="User" w:date="2022-03-21T15:58:00Z">
        <w:del w:id="49" w:author="Пользователь" w:date="2022-09-28T09:06:00Z">
          <w:r w:rsidR="00AC518D" w:rsidDel="00270D41">
            <w:rPr>
              <w:rFonts w:ascii="Times New Roman" w:eastAsia="Times New Roman" w:hAnsi="Times New Roman" w:cs="Times New Roman"/>
              <w:b/>
              <w:bCs/>
              <w:kern w:val="28"/>
              <w:sz w:val="40"/>
              <w:szCs w:val="40"/>
              <w:lang w:eastAsia="ru-RU"/>
            </w:rPr>
            <w:delText>м</w:delText>
          </w:r>
        </w:del>
      </w:ins>
      <w:ins w:id="50" w:author="СМБДОУ N 3 Лейсан" w:date="2021-08-16T15:32:00Z">
        <w:del w:id="51" w:author="Пользователь" w:date="2022-09-28T09:06:00Z">
          <w:r w:rsidR="00200E91" w:rsidDel="00270D41">
            <w:rPr>
              <w:rFonts w:ascii="Times New Roman" w:eastAsia="Times New Roman" w:hAnsi="Times New Roman" w:cs="Times New Roman"/>
              <w:b/>
              <w:bCs/>
              <w:kern w:val="28"/>
              <w:sz w:val="40"/>
              <w:szCs w:val="40"/>
              <w:lang w:eastAsia="ru-RU"/>
            </w:rPr>
            <w:delText>М</w:delText>
          </w:r>
        </w:del>
      </w:ins>
      <w:del w:id="52" w:author="Пользователь" w:date="2022-09-28T09:06:00Z">
        <w:r w:rsidDel="00270D41">
          <w:rPr>
            <w:rFonts w:ascii="Times New Roman" w:eastAsia="Times New Roman" w:hAnsi="Times New Roman" w:cs="Times New Roman"/>
            <w:b/>
            <w:bCs/>
            <w:kern w:val="28"/>
            <w:sz w:val="40"/>
            <w:szCs w:val="40"/>
            <w:lang w:eastAsia="ru-RU"/>
          </w:rPr>
          <w:delText>униципального бюджетного дошкольного образовательного учреждения</w:delText>
        </w:r>
      </w:del>
      <w:ins w:id="53" w:author="User" w:date="2022-03-21T15:58:00Z">
        <w:del w:id="54" w:author="Пользователь" w:date="2022-09-28T09:06:00Z">
          <w:r w:rsidR="00AC518D" w:rsidDel="00270D41">
            <w:rPr>
              <w:rFonts w:ascii="Times New Roman" w:eastAsia="Times New Roman" w:hAnsi="Times New Roman" w:cs="Times New Roman"/>
              <w:b/>
              <w:bCs/>
              <w:kern w:val="28"/>
              <w:sz w:val="40"/>
              <w:szCs w:val="40"/>
              <w:lang w:eastAsia="ru-RU"/>
            </w:rPr>
            <w:delText>- Джалиль</w:delText>
          </w:r>
        </w:del>
      </w:ins>
      <w:del w:id="55" w:author="Пользователь" w:date="2022-09-28T09:06:00Z">
        <w:r w:rsidDel="00270D41">
          <w:rPr>
            <w:rFonts w:ascii="Times New Roman" w:eastAsia="Times New Roman" w:hAnsi="Times New Roman" w:cs="Times New Roman"/>
            <w:b/>
            <w:bCs/>
            <w:kern w:val="28"/>
            <w:sz w:val="40"/>
            <w:szCs w:val="40"/>
            <w:lang w:eastAsia="ru-RU"/>
          </w:rPr>
          <w:delText xml:space="preserve"> «Сармановский детский сад №</w:delText>
        </w:r>
      </w:del>
      <w:ins w:id="56" w:author="User" w:date="2022-03-21T15:58:00Z">
        <w:del w:id="57" w:author="Пользователь" w:date="2022-03-30T09:16:00Z">
          <w:r w:rsidR="00AC518D" w:rsidDel="000E6A72">
            <w:rPr>
              <w:rFonts w:ascii="Times New Roman" w:eastAsia="Times New Roman" w:hAnsi="Times New Roman" w:cs="Times New Roman"/>
              <w:b/>
              <w:bCs/>
              <w:kern w:val="28"/>
              <w:sz w:val="40"/>
              <w:szCs w:val="40"/>
              <w:lang w:eastAsia="ru-RU"/>
            </w:rPr>
            <w:delText>7</w:delText>
          </w:r>
        </w:del>
      </w:ins>
      <w:del w:id="58" w:author="Пользователь" w:date="2022-09-28T09:06:00Z">
        <w:r w:rsidDel="00270D41">
          <w:rPr>
            <w:rFonts w:ascii="Times New Roman" w:eastAsia="Times New Roman" w:hAnsi="Times New Roman" w:cs="Times New Roman"/>
            <w:b/>
            <w:bCs/>
            <w:kern w:val="28"/>
            <w:sz w:val="40"/>
            <w:szCs w:val="40"/>
            <w:lang w:eastAsia="ru-RU"/>
          </w:rPr>
          <w:delText>3 «</w:delText>
        </w:r>
      </w:del>
      <w:del w:id="59" w:author="Пользователь" w:date="2022-03-30T09:16:00Z">
        <w:r w:rsidDel="000E6A72">
          <w:rPr>
            <w:rFonts w:ascii="Times New Roman" w:eastAsia="Times New Roman" w:hAnsi="Times New Roman" w:cs="Times New Roman"/>
            <w:b/>
            <w:bCs/>
            <w:kern w:val="28"/>
            <w:sz w:val="40"/>
            <w:szCs w:val="40"/>
            <w:lang w:eastAsia="ru-RU"/>
          </w:rPr>
          <w:delText>Л</w:delText>
        </w:r>
      </w:del>
      <w:ins w:id="60" w:author="User" w:date="2022-03-21T15:58:00Z">
        <w:del w:id="61" w:author="Пользователь" w:date="2022-03-30T09:16:00Z">
          <w:r w:rsidR="00AC518D" w:rsidDel="000E6A72">
            <w:rPr>
              <w:rFonts w:ascii="Times New Roman" w:eastAsia="Times New Roman" w:hAnsi="Times New Roman" w:cs="Times New Roman"/>
              <w:b/>
              <w:bCs/>
              <w:kern w:val="28"/>
              <w:sz w:val="40"/>
              <w:szCs w:val="40"/>
              <w:lang w:eastAsia="ru-RU"/>
            </w:rPr>
            <w:delText>я</w:delText>
          </w:r>
        </w:del>
      </w:ins>
      <w:del w:id="62" w:author="Пользователь" w:date="2022-09-28T09:06:00Z">
        <w:r w:rsidDel="00270D41">
          <w:rPr>
            <w:rFonts w:ascii="Times New Roman" w:eastAsia="Times New Roman" w:hAnsi="Times New Roman" w:cs="Times New Roman"/>
            <w:b/>
            <w:bCs/>
            <w:kern w:val="28"/>
            <w:sz w:val="40"/>
            <w:szCs w:val="40"/>
            <w:lang w:eastAsia="ru-RU"/>
          </w:rPr>
          <w:delText>е</w:delText>
        </w:r>
      </w:del>
      <w:del w:id="63" w:author="Пользователь" w:date="2022-03-30T09:16:00Z">
        <w:r w:rsidDel="000E6A72">
          <w:rPr>
            <w:rFonts w:ascii="Times New Roman" w:eastAsia="Times New Roman" w:hAnsi="Times New Roman" w:cs="Times New Roman"/>
            <w:b/>
            <w:bCs/>
            <w:kern w:val="28"/>
            <w:sz w:val="40"/>
            <w:szCs w:val="40"/>
            <w:lang w:eastAsia="ru-RU"/>
          </w:rPr>
          <w:delText>йсан</w:delText>
        </w:r>
      </w:del>
      <w:del w:id="64" w:author="Пользователь" w:date="2022-09-28T09:06:00Z">
        <w:r w:rsidDel="00270D41">
          <w:rPr>
            <w:rFonts w:ascii="Times New Roman" w:eastAsia="Times New Roman" w:hAnsi="Times New Roman" w:cs="Times New Roman"/>
            <w:b/>
            <w:bCs/>
            <w:kern w:val="28"/>
            <w:sz w:val="40"/>
            <w:szCs w:val="40"/>
            <w:lang w:eastAsia="ru-RU"/>
          </w:rPr>
          <w:delText>» общеразвивающего вида</w:delText>
        </w:r>
      </w:del>
      <w:ins w:id="65" w:author="User" w:date="2022-03-21T15:58:00Z">
        <w:del w:id="66" w:author="Пользователь" w:date="2022-09-28T09:06:00Z">
          <w:r w:rsidR="00AC518D" w:rsidDel="00270D41">
            <w:rPr>
              <w:rFonts w:ascii="Times New Roman" w:eastAsia="Times New Roman" w:hAnsi="Times New Roman" w:cs="Times New Roman"/>
              <w:b/>
              <w:bCs/>
              <w:kern w:val="28"/>
              <w:sz w:val="40"/>
              <w:szCs w:val="40"/>
              <w:lang w:eastAsia="ru-RU"/>
            </w:rPr>
            <w:delText xml:space="preserve"> </w:delText>
          </w:r>
        </w:del>
      </w:ins>
      <w:del w:id="67" w:author="Пользователь" w:date="2022-09-28T09:06:00Z">
        <w:r w:rsidDel="00270D41">
          <w:rPr>
            <w:rFonts w:ascii="Times New Roman" w:eastAsia="Times New Roman" w:hAnsi="Times New Roman" w:cs="Times New Roman"/>
            <w:b/>
            <w:bCs/>
            <w:kern w:val="28"/>
            <w:sz w:val="40"/>
            <w:szCs w:val="40"/>
            <w:lang w:eastAsia="ru-RU"/>
          </w:rPr>
          <w:delText>» Сарман</w:delText>
        </w:r>
        <w:r w:rsidR="00E744B3" w:rsidDel="00270D41">
          <w:rPr>
            <w:rFonts w:ascii="Times New Roman" w:eastAsia="Times New Roman" w:hAnsi="Times New Roman" w:cs="Times New Roman"/>
            <w:b/>
            <w:bCs/>
            <w:kern w:val="28"/>
            <w:sz w:val="40"/>
            <w:szCs w:val="40"/>
            <w:lang w:eastAsia="ru-RU"/>
          </w:rPr>
          <w:delText>овского муниципального района Ре</w:delText>
        </w:r>
        <w:r w:rsidDel="00270D41">
          <w:rPr>
            <w:rFonts w:ascii="Times New Roman" w:eastAsia="Times New Roman" w:hAnsi="Times New Roman" w:cs="Times New Roman"/>
            <w:b/>
            <w:bCs/>
            <w:kern w:val="28"/>
            <w:sz w:val="40"/>
            <w:szCs w:val="40"/>
            <w:lang w:eastAsia="ru-RU"/>
          </w:rPr>
          <w:delText>спу</w:delText>
        </w:r>
        <w:r w:rsidR="00E744B3" w:rsidDel="00270D41">
          <w:rPr>
            <w:rFonts w:ascii="Times New Roman" w:eastAsia="Times New Roman" w:hAnsi="Times New Roman" w:cs="Times New Roman"/>
            <w:b/>
            <w:bCs/>
            <w:kern w:val="28"/>
            <w:sz w:val="40"/>
            <w:szCs w:val="40"/>
            <w:lang w:eastAsia="ru-RU"/>
          </w:rPr>
          <w:delText>блики Татарстан</w:delText>
        </w:r>
      </w:del>
    </w:p>
    <w:p w:rsidR="00643D50" w:rsidRPr="00F9119B" w:rsidDel="00270D41" w:rsidRDefault="00643D50">
      <w:pPr>
        <w:widowControl w:val="0"/>
        <w:autoSpaceDE w:val="0"/>
        <w:autoSpaceDN w:val="0"/>
        <w:adjustRightInd w:val="0"/>
        <w:spacing w:before="240" w:after="60"/>
        <w:outlineLvl w:val="0"/>
        <w:rPr>
          <w:del w:id="68" w:author="Пользователь" w:date="2022-09-28T09:08:00Z"/>
          <w:rFonts w:ascii="Times New Roman" w:eastAsia="Times New Roman" w:hAnsi="Times New Roman" w:cs="Times New Roman"/>
          <w:bCs/>
          <w:color w:val="FF0000"/>
          <w:kern w:val="28"/>
          <w:sz w:val="40"/>
          <w:szCs w:val="40"/>
          <w:lang w:eastAsia="ru-RU"/>
          <w:rPrChange w:id="69" w:author="User" w:date="2022-03-22T14:02:00Z">
            <w:rPr>
              <w:del w:id="70" w:author="Пользователь" w:date="2022-09-28T09:08:00Z"/>
              <w:rFonts w:ascii="Times New Roman" w:eastAsia="Times New Roman" w:hAnsi="Times New Roman" w:cs="Times New Roman"/>
              <w:bCs/>
              <w:kern w:val="28"/>
              <w:sz w:val="40"/>
              <w:szCs w:val="40"/>
              <w:lang w:eastAsia="ru-RU"/>
            </w:rPr>
          </w:rPrChange>
        </w:rPr>
        <w:pPrChange w:id="71" w:author="Пользователь" w:date="2022-09-28T09:08:00Z">
          <w:pPr>
            <w:widowControl w:val="0"/>
            <w:autoSpaceDE w:val="0"/>
            <w:autoSpaceDN w:val="0"/>
            <w:adjustRightInd w:val="0"/>
            <w:spacing w:before="240" w:after="60" w:line="240" w:lineRule="auto"/>
            <w:ind w:firstLine="720"/>
            <w:jc w:val="center"/>
            <w:outlineLvl w:val="0"/>
          </w:pPr>
        </w:pPrChange>
      </w:pPr>
      <w:del w:id="72" w:author="Пользователь" w:date="2022-03-30T09:16:00Z">
        <w:r w:rsidRPr="00F9119B" w:rsidDel="000E6A72">
          <w:rPr>
            <w:rFonts w:ascii="Times New Roman" w:eastAsia="Times New Roman" w:hAnsi="Times New Roman" w:cs="Times New Roman"/>
            <w:bCs/>
            <w:color w:val="FF0000"/>
            <w:kern w:val="28"/>
            <w:sz w:val="40"/>
            <w:szCs w:val="40"/>
            <w:lang w:eastAsia="ru-RU"/>
            <w:rPrChange w:id="73" w:author="User" w:date="2022-03-22T14:02:00Z">
              <w:rPr>
                <w:rFonts w:ascii="Times New Roman" w:eastAsia="Times New Roman" w:hAnsi="Times New Roman" w:cs="Times New Roman"/>
                <w:bCs/>
                <w:kern w:val="28"/>
                <w:sz w:val="40"/>
                <w:szCs w:val="40"/>
                <w:lang w:eastAsia="ru-RU"/>
              </w:rPr>
            </w:rPrChange>
          </w:rPr>
          <w:delText>(новая редакция)</w:delText>
        </w:r>
      </w:del>
    </w:p>
    <w:p w:rsidR="00E744B3" w:rsidDel="00270D41" w:rsidRDefault="00E744B3">
      <w:pPr>
        <w:widowControl w:val="0"/>
        <w:autoSpaceDE w:val="0"/>
        <w:autoSpaceDN w:val="0"/>
        <w:adjustRightInd w:val="0"/>
        <w:spacing w:before="240" w:after="60"/>
        <w:jc w:val="center"/>
        <w:outlineLvl w:val="0"/>
        <w:rPr>
          <w:del w:id="74" w:author="Пользователь" w:date="2022-09-28T09:08:00Z"/>
          <w:rFonts w:ascii="Times New Roman" w:eastAsia="Times New Roman" w:hAnsi="Times New Roman" w:cs="Times New Roman"/>
          <w:b/>
          <w:bCs/>
          <w:kern w:val="28"/>
          <w:sz w:val="40"/>
          <w:szCs w:val="40"/>
          <w:lang w:eastAsia="ru-RU"/>
        </w:rPr>
        <w:pPrChange w:id="75"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Del="00270D41" w:rsidRDefault="00E744B3">
      <w:pPr>
        <w:widowControl w:val="0"/>
        <w:autoSpaceDE w:val="0"/>
        <w:autoSpaceDN w:val="0"/>
        <w:adjustRightInd w:val="0"/>
        <w:spacing w:before="240" w:after="60"/>
        <w:jc w:val="center"/>
        <w:outlineLvl w:val="0"/>
        <w:rPr>
          <w:del w:id="76" w:author="Пользователь" w:date="2022-09-28T09:08:00Z"/>
          <w:rFonts w:ascii="Times New Roman" w:eastAsia="Times New Roman" w:hAnsi="Times New Roman" w:cs="Times New Roman"/>
          <w:b/>
          <w:bCs/>
          <w:kern w:val="28"/>
          <w:sz w:val="40"/>
          <w:szCs w:val="40"/>
          <w:lang w:eastAsia="ru-RU"/>
        </w:rPr>
        <w:pPrChange w:id="77"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Del="00270D41" w:rsidRDefault="00E744B3">
      <w:pPr>
        <w:widowControl w:val="0"/>
        <w:autoSpaceDE w:val="0"/>
        <w:autoSpaceDN w:val="0"/>
        <w:adjustRightInd w:val="0"/>
        <w:spacing w:before="240" w:after="60"/>
        <w:jc w:val="center"/>
        <w:outlineLvl w:val="0"/>
        <w:rPr>
          <w:del w:id="78" w:author="Пользователь" w:date="2022-09-28T09:08:00Z"/>
          <w:rFonts w:ascii="Times New Roman" w:eastAsia="Times New Roman" w:hAnsi="Times New Roman" w:cs="Times New Roman"/>
          <w:b/>
          <w:bCs/>
          <w:kern w:val="28"/>
          <w:sz w:val="40"/>
          <w:szCs w:val="40"/>
          <w:lang w:eastAsia="ru-RU"/>
        </w:rPr>
        <w:pPrChange w:id="79"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Del="00270D41" w:rsidRDefault="00E744B3">
      <w:pPr>
        <w:widowControl w:val="0"/>
        <w:autoSpaceDE w:val="0"/>
        <w:autoSpaceDN w:val="0"/>
        <w:adjustRightInd w:val="0"/>
        <w:spacing w:before="240" w:after="60"/>
        <w:outlineLvl w:val="0"/>
        <w:rPr>
          <w:del w:id="80" w:author="Пользователь" w:date="2022-09-28T09:08:00Z"/>
          <w:rFonts w:ascii="Times New Roman" w:eastAsia="Times New Roman" w:hAnsi="Times New Roman" w:cs="Times New Roman"/>
          <w:b/>
          <w:bCs/>
          <w:kern w:val="28"/>
          <w:sz w:val="40"/>
          <w:szCs w:val="40"/>
          <w:lang w:eastAsia="ru-RU"/>
        </w:rPr>
        <w:pPrChange w:id="81"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Del="003360B2" w:rsidRDefault="00E744B3">
      <w:pPr>
        <w:pStyle w:val="aa"/>
        <w:spacing w:line="276" w:lineRule="auto"/>
        <w:jc w:val="center"/>
        <w:rPr>
          <w:del w:id="82" w:author="СМБДОУ N 3 Лейсан" w:date="2021-12-17T16:04:00Z"/>
          <w:rFonts w:ascii="Times New Roman" w:eastAsia="Times New Roman" w:hAnsi="Times New Roman" w:cs="Times New Roman"/>
          <w:b/>
          <w:bCs/>
          <w:kern w:val="28"/>
          <w:sz w:val="24"/>
          <w:szCs w:val="24"/>
          <w:lang w:eastAsia="ru-RU"/>
        </w:rPr>
        <w:pPrChange w:id="83" w:author="Пользователь" w:date="2022-09-28T09:08:00Z">
          <w:pPr>
            <w:pStyle w:val="aa"/>
            <w:jc w:val="center"/>
          </w:pPr>
        </w:pPrChange>
      </w:pPr>
    </w:p>
    <w:p w:rsidR="003360B2" w:rsidDel="00270D41" w:rsidRDefault="003360B2">
      <w:pPr>
        <w:pStyle w:val="aa"/>
        <w:spacing w:line="276" w:lineRule="auto"/>
        <w:jc w:val="center"/>
        <w:rPr>
          <w:ins w:id="84" w:author="СМБДОУ N 3 Лейсан" w:date="2021-12-17T16:11:00Z"/>
          <w:del w:id="85" w:author="Пользователь" w:date="2022-09-28T09:07:00Z"/>
          <w:rFonts w:ascii="Times New Roman" w:eastAsia="Times New Roman" w:hAnsi="Times New Roman" w:cs="Times New Roman"/>
          <w:b/>
          <w:bCs/>
          <w:kern w:val="28"/>
          <w:sz w:val="24"/>
          <w:szCs w:val="24"/>
          <w:lang w:eastAsia="ru-RU"/>
        </w:rPr>
        <w:pPrChange w:id="86" w:author="Пользователь" w:date="2022-09-28T09:08:00Z">
          <w:pPr>
            <w:pStyle w:val="aa"/>
            <w:jc w:val="center"/>
          </w:pPr>
        </w:pPrChange>
      </w:pPr>
    </w:p>
    <w:p w:rsidR="003360B2" w:rsidRPr="003360B2" w:rsidDel="00270D41" w:rsidRDefault="003360B2">
      <w:pPr>
        <w:pStyle w:val="aa"/>
        <w:spacing w:line="276" w:lineRule="auto"/>
        <w:jc w:val="center"/>
        <w:rPr>
          <w:ins w:id="87" w:author="СМБДОУ N 3 Лейсан" w:date="2021-12-17T16:11:00Z"/>
          <w:del w:id="88" w:author="Пользователь" w:date="2022-09-28T09:07:00Z"/>
          <w:rFonts w:ascii="Times New Roman" w:eastAsia="Times New Roman" w:hAnsi="Times New Roman" w:cs="Times New Roman"/>
          <w:b/>
          <w:bCs/>
          <w:kern w:val="28"/>
          <w:sz w:val="24"/>
          <w:szCs w:val="24"/>
          <w:lang w:eastAsia="ru-RU"/>
          <w:rPrChange w:id="89" w:author="СМБДОУ N 3 Лейсан" w:date="2021-12-17T16:10:00Z">
            <w:rPr>
              <w:ins w:id="90" w:author="СМБДОУ N 3 Лейсан" w:date="2021-12-17T16:11:00Z"/>
              <w:del w:id="91" w:author="Пользователь" w:date="2022-09-28T09:07:00Z"/>
              <w:rFonts w:ascii="Times New Roman" w:eastAsia="Times New Roman" w:hAnsi="Times New Roman" w:cs="Times New Roman"/>
              <w:b/>
              <w:bCs/>
              <w:kern w:val="28"/>
              <w:sz w:val="40"/>
              <w:szCs w:val="40"/>
              <w:lang w:eastAsia="ru-RU"/>
            </w:rPr>
          </w:rPrChange>
        </w:rPr>
        <w:pPrChange w:id="92" w:author="Пользователь" w:date="2022-09-28T09:08:00Z">
          <w:pPr>
            <w:pStyle w:val="aa"/>
            <w:jc w:val="center"/>
          </w:pPr>
        </w:pPrChange>
      </w:pPr>
    </w:p>
    <w:p w:rsidR="00E744B3" w:rsidRPr="003360B2" w:rsidDel="000F2AA0" w:rsidRDefault="00E744B3">
      <w:pPr>
        <w:widowControl w:val="0"/>
        <w:autoSpaceDE w:val="0"/>
        <w:autoSpaceDN w:val="0"/>
        <w:adjustRightInd w:val="0"/>
        <w:spacing w:before="240" w:after="60"/>
        <w:jc w:val="center"/>
        <w:outlineLvl w:val="0"/>
        <w:rPr>
          <w:del w:id="93" w:author="СМБДОУ N 3 Лейсан" w:date="2021-12-17T16:03:00Z"/>
          <w:rFonts w:ascii="Times New Roman" w:eastAsia="Times New Roman" w:hAnsi="Times New Roman" w:cs="Times New Roman"/>
          <w:b/>
          <w:bCs/>
          <w:kern w:val="28"/>
          <w:sz w:val="24"/>
          <w:szCs w:val="24"/>
          <w:lang w:eastAsia="ru-RU"/>
          <w:rPrChange w:id="94" w:author="СМБДОУ N 3 Лейсан" w:date="2021-12-17T16:10:00Z">
            <w:rPr>
              <w:del w:id="95" w:author="СМБДОУ N 3 Лейсан" w:date="2021-12-17T16:03:00Z"/>
              <w:rFonts w:ascii="Times New Roman" w:eastAsia="Times New Roman" w:hAnsi="Times New Roman" w:cs="Times New Roman"/>
              <w:b/>
              <w:bCs/>
              <w:kern w:val="28"/>
              <w:sz w:val="40"/>
              <w:szCs w:val="40"/>
              <w:lang w:eastAsia="ru-RU"/>
            </w:rPr>
          </w:rPrChange>
        </w:rPr>
        <w:pPrChange w:id="96"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RPr="003360B2" w:rsidDel="000F2AA0" w:rsidRDefault="00E744B3">
      <w:pPr>
        <w:widowControl w:val="0"/>
        <w:autoSpaceDE w:val="0"/>
        <w:autoSpaceDN w:val="0"/>
        <w:adjustRightInd w:val="0"/>
        <w:spacing w:before="240" w:after="60"/>
        <w:jc w:val="center"/>
        <w:outlineLvl w:val="0"/>
        <w:rPr>
          <w:del w:id="97" w:author="СМБДОУ N 3 Лейсан" w:date="2021-12-17T16:03:00Z"/>
          <w:rFonts w:ascii="Times New Roman" w:eastAsia="Times New Roman" w:hAnsi="Times New Roman" w:cs="Times New Roman"/>
          <w:b/>
          <w:bCs/>
          <w:kern w:val="28"/>
          <w:sz w:val="24"/>
          <w:szCs w:val="24"/>
          <w:lang w:eastAsia="ru-RU"/>
          <w:rPrChange w:id="98" w:author="СМБДОУ N 3 Лейсан" w:date="2021-12-17T16:10:00Z">
            <w:rPr>
              <w:del w:id="99" w:author="СМБДОУ N 3 Лейсан" w:date="2021-12-17T16:03:00Z"/>
              <w:rFonts w:ascii="Times New Roman" w:eastAsia="Times New Roman" w:hAnsi="Times New Roman" w:cs="Times New Roman"/>
              <w:b/>
              <w:bCs/>
              <w:kern w:val="28"/>
              <w:sz w:val="40"/>
              <w:szCs w:val="40"/>
              <w:lang w:eastAsia="ru-RU"/>
            </w:rPr>
          </w:rPrChange>
        </w:rPr>
        <w:pPrChange w:id="100" w:author="Пользователь" w:date="2022-09-28T09:08:00Z">
          <w:pPr>
            <w:widowControl w:val="0"/>
            <w:autoSpaceDE w:val="0"/>
            <w:autoSpaceDN w:val="0"/>
            <w:adjustRightInd w:val="0"/>
            <w:spacing w:before="240" w:after="60" w:line="240" w:lineRule="auto"/>
            <w:ind w:firstLine="720"/>
            <w:jc w:val="center"/>
            <w:outlineLvl w:val="0"/>
          </w:pPr>
        </w:pPrChange>
      </w:pPr>
    </w:p>
    <w:p w:rsidR="00E744B3" w:rsidRPr="003360B2" w:rsidDel="00270D41" w:rsidRDefault="00AC518D">
      <w:pPr>
        <w:pStyle w:val="aa"/>
        <w:spacing w:line="276" w:lineRule="auto"/>
        <w:rPr>
          <w:del w:id="101" w:author="Пользователь" w:date="2022-09-28T09:06:00Z"/>
          <w:rFonts w:ascii="Times New Roman" w:hAnsi="Times New Roman" w:cs="Times New Roman"/>
          <w:sz w:val="24"/>
          <w:szCs w:val="24"/>
          <w:lang w:eastAsia="ru-RU"/>
          <w:rPrChange w:id="102" w:author="СМБДОУ N 3 Лейсан" w:date="2021-12-17T16:10:00Z">
            <w:rPr>
              <w:del w:id="103" w:author="Пользователь" w:date="2022-09-28T09:06:00Z"/>
              <w:rFonts w:ascii="Times New Roman" w:hAnsi="Times New Roman" w:cs="Times New Roman"/>
              <w:sz w:val="28"/>
              <w:szCs w:val="28"/>
              <w:lang w:eastAsia="ru-RU"/>
            </w:rPr>
          </w:rPrChange>
        </w:rPr>
        <w:pPrChange w:id="104" w:author="Пользователь" w:date="2022-09-28T09:08:00Z">
          <w:pPr>
            <w:pStyle w:val="aa"/>
            <w:jc w:val="center"/>
          </w:pPr>
        </w:pPrChange>
      </w:pPr>
      <w:ins w:id="105" w:author="User" w:date="2022-03-21T15:59:00Z">
        <w:del w:id="106" w:author="Пользователь" w:date="2022-09-28T09:06:00Z">
          <w:r w:rsidDel="00270D41">
            <w:rPr>
              <w:rFonts w:ascii="Times New Roman" w:hAnsi="Times New Roman" w:cs="Times New Roman"/>
              <w:sz w:val="24"/>
              <w:szCs w:val="24"/>
              <w:lang w:eastAsia="ru-RU"/>
            </w:rPr>
            <w:delText>пгт.Джалиль</w:delText>
          </w:r>
        </w:del>
      </w:ins>
      <w:del w:id="107" w:author="Пользователь" w:date="2022-09-28T09:06:00Z">
        <w:r w:rsidR="00E744B3" w:rsidRPr="003360B2" w:rsidDel="00270D41">
          <w:rPr>
            <w:rFonts w:ascii="Times New Roman" w:hAnsi="Times New Roman" w:cs="Times New Roman"/>
            <w:sz w:val="24"/>
            <w:szCs w:val="24"/>
            <w:lang w:eastAsia="ru-RU"/>
            <w:rPrChange w:id="108" w:author="СМБДОУ N 3 Лейсан" w:date="2021-12-17T16:10:00Z">
              <w:rPr>
                <w:rFonts w:ascii="Times New Roman" w:hAnsi="Times New Roman" w:cs="Times New Roman"/>
                <w:sz w:val="28"/>
                <w:szCs w:val="28"/>
                <w:lang w:eastAsia="ru-RU"/>
              </w:rPr>
            </w:rPrChange>
          </w:rPr>
          <w:delText>с. Сарманово</w:delText>
        </w:r>
        <w:r w:rsidR="00643D50" w:rsidRPr="003360B2" w:rsidDel="00270D41">
          <w:rPr>
            <w:rFonts w:ascii="Times New Roman" w:hAnsi="Times New Roman" w:cs="Times New Roman"/>
            <w:sz w:val="24"/>
            <w:szCs w:val="24"/>
            <w:lang w:eastAsia="ru-RU"/>
            <w:rPrChange w:id="109" w:author="СМБДОУ N 3 Лейсан" w:date="2021-12-17T16:10:00Z">
              <w:rPr>
                <w:rFonts w:ascii="Times New Roman" w:hAnsi="Times New Roman" w:cs="Times New Roman"/>
                <w:sz w:val="28"/>
                <w:szCs w:val="28"/>
                <w:lang w:eastAsia="ru-RU"/>
              </w:rPr>
            </w:rPrChange>
          </w:rPr>
          <w:delText>,</w:delText>
        </w:r>
      </w:del>
    </w:p>
    <w:p w:rsidR="00E744B3" w:rsidRPr="003360B2" w:rsidDel="00270D41" w:rsidRDefault="00E744B3">
      <w:pPr>
        <w:pStyle w:val="aa"/>
        <w:spacing w:line="276" w:lineRule="auto"/>
        <w:rPr>
          <w:del w:id="110" w:author="Пользователь" w:date="2022-09-28T09:06:00Z"/>
          <w:rFonts w:ascii="Times New Roman" w:hAnsi="Times New Roman" w:cs="Times New Roman"/>
          <w:sz w:val="24"/>
          <w:szCs w:val="24"/>
          <w:lang w:eastAsia="ru-RU"/>
          <w:rPrChange w:id="111" w:author="СМБДОУ N 3 Лейсан" w:date="2021-12-17T16:10:00Z">
            <w:rPr>
              <w:del w:id="112" w:author="Пользователь" w:date="2022-09-28T09:06:00Z"/>
              <w:rFonts w:ascii="Times New Roman" w:hAnsi="Times New Roman" w:cs="Times New Roman"/>
              <w:sz w:val="28"/>
              <w:szCs w:val="28"/>
              <w:lang w:eastAsia="ru-RU"/>
            </w:rPr>
          </w:rPrChange>
        </w:rPr>
        <w:pPrChange w:id="113" w:author="Пользователь" w:date="2022-09-28T09:08:00Z">
          <w:pPr>
            <w:pStyle w:val="aa"/>
            <w:jc w:val="center"/>
          </w:pPr>
        </w:pPrChange>
      </w:pPr>
      <w:del w:id="114" w:author="Пользователь" w:date="2022-09-28T09:06:00Z">
        <w:r w:rsidRPr="003360B2" w:rsidDel="00270D41">
          <w:rPr>
            <w:rFonts w:ascii="Times New Roman" w:hAnsi="Times New Roman" w:cs="Times New Roman"/>
            <w:sz w:val="24"/>
            <w:szCs w:val="24"/>
            <w:lang w:eastAsia="ru-RU"/>
            <w:rPrChange w:id="115" w:author="СМБДОУ N 3 Лейсан" w:date="2021-12-17T16:10:00Z">
              <w:rPr>
                <w:rFonts w:ascii="Times New Roman" w:hAnsi="Times New Roman" w:cs="Times New Roman"/>
                <w:sz w:val="28"/>
                <w:szCs w:val="28"/>
                <w:lang w:eastAsia="ru-RU"/>
              </w:rPr>
            </w:rPrChange>
          </w:rPr>
          <w:delText>Республика Татарстан</w:delText>
        </w:r>
      </w:del>
    </w:p>
    <w:p w:rsidR="00E744B3" w:rsidRPr="003360B2" w:rsidDel="00270D41" w:rsidRDefault="00E744B3">
      <w:pPr>
        <w:pStyle w:val="aa"/>
        <w:spacing w:line="276" w:lineRule="auto"/>
        <w:rPr>
          <w:del w:id="116" w:author="Пользователь" w:date="2022-09-28T09:06:00Z"/>
          <w:rFonts w:ascii="Times New Roman" w:hAnsi="Times New Roman" w:cs="Times New Roman"/>
          <w:sz w:val="24"/>
          <w:szCs w:val="24"/>
          <w:lang w:eastAsia="ru-RU"/>
          <w:rPrChange w:id="117" w:author="СМБДОУ N 3 Лейсан" w:date="2021-12-17T16:10:00Z">
            <w:rPr>
              <w:del w:id="118" w:author="Пользователь" w:date="2022-09-28T09:06:00Z"/>
              <w:rFonts w:ascii="Times New Roman" w:hAnsi="Times New Roman" w:cs="Times New Roman"/>
              <w:sz w:val="28"/>
              <w:szCs w:val="28"/>
              <w:lang w:eastAsia="ru-RU"/>
            </w:rPr>
          </w:rPrChange>
        </w:rPr>
        <w:pPrChange w:id="119" w:author="Пользователь" w:date="2022-09-28T09:08:00Z">
          <w:pPr>
            <w:pStyle w:val="aa"/>
            <w:jc w:val="center"/>
          </w:pPr>
        </w:pPrChange>
      </w:pPr>
      <w:del w:id="120" w:author="Пользователь" w:date="2022-09-28T09:06:00Z">
        <w:r w:rsidRPr="003360B2" w:rsidDel="00270D41">
          <w:rPr>
            <w:rFonts w:ascii="Times New Roman" w:hAnsi="Times New Roman" w:cs="Times New Roman"/>
            <w:sz w:val="24"/>
            <w:szCs w:val="24"/>
            <w:lang w:eastAsia="ru-RU"/>
            <w:rPrChange w:id="121" w:author="СМБДОУ N 3 Лейсан" w:date="2021-12-17T16:10:00Z">
              <w:rPr>
                <w:rFonts w:ascii="Times New Roman" w:hAnsi="Times New Roman" w:cs="Times New Roman"/>
                <w:sz w:val="28"/>
                <w:szCs w:val="28"/>
                <w:lang w:eastAsia="ru-RU"/>
              </w:rPr>
            </w:rPrChange>
          </w:rPr>
          <w:delText xml:space="preserve">2020 </w:delText>
        </w:r>
      </w:del>
      <w:ins w:id="122" w:author="СМБДОУ N 3 Лейсан" w:date="2021-11-29T07:53:00Z">
        <w:del w:id="123" w:author="Пользователь" w:date="2022-09-28T09:06:00Z">
          <w:r w:rsidR="007E7856" w:rsidRPr="003360B2" w:rsidDel="00270D41">
            <w:rPr>
              <w:rFonts w:ascii="Times New Roman" w:hAnsi="Times New Roman" w:cs="Times New Roman"/>
              <w:sz w:val="24"/>
              <w:szCs w:val="24"/>
              <w:lang w:eastAsia="ru-RU"/>
              <w:rPrChange w:id="124" w:author="СМБДОУ N 3 Лейсан" w:date="2021-12-17T16:10:00Z">
                <w:rPr>
                  <w:rFonts w:ascii="Times New Roman" w:hAnsi="Times New Roman" w:cs="Times New Roman"/>
                  <w:sz w:val="28"/>
                  <w:szCs w:val="28"/>
                  <w:lang w:eastAsia="ru-RU"/>
                </w:rPr>
              </w:rPrChange>
            </w:rPr>
            <w:delText>202</w:delText>
          </w:r>
        </w:del>
      </w:ins>
      <w:ins w:id="125" w:author="СМБДОУ N 3 Лейсан" w:date="2022-01-11T10:10:00Z">
        <w:del w:id="126" w:author="Пользователь" w:date="2022-09-28T09:06:00Z">
          <w:r w:rsidR="00BC0046" w:rsidDel="00270D41">
            <w:rPr>
              <w:rFonts w:ascii="Times New Roman" w:hAnsi="Times New Roman" w:cs="Times New Roman"/>
              <w:sz w:val="24"/>
              <w:szCs w:val="24"/>
              <w:lang w:eastAsia="ru-RU"/>
            </w:rPr>
            <w:delText>2</w:delText>
          </w:r>
        </w:del>
      </w:ins>
      <w:ins w:id="127" w:author="СМБДОУ N 3 Лейсан" w:date="2021-11-29T07:53:00Z">
        <w:del w:id="128" w:author="Пользователь" w:date="2022-09-28T09:06:00Z">
          <w:r w:rsidR="007E7856" w:rsidRPr="003360B2" w:rsidDel="00270D41">
            <w:rPr>
              <w:rFonts w:ascii="Times New Roman" w:hAnsi="Times New Roman" w:cs="Times New Roman"/>
              <w:sz w:val="24"/>
              <w:szCs w:val="24"/>
              <w:lang w:eastAsia="ru-RU"/>
              <w:rPrChange w:id="129" w:author="СМБДОУ N 3 Лейсан" w:date="2021-12-17T16:10:00Z">
                <w:rPr>
                  <w:rFonts w:ascii="Times New Roman" w:hAnsi="Times New Roman" w:cs="Times New Roman"/>
                  <w:sz w:val="28"/>
                  <w:szCs w:val="28"/>
                  <w:lang w:eastAsia="ru-RU"/>
                </w:rPr>
              </w:rPrChange>
            </w:rPr>
            <w:delText xml:space="preserve"> </w:delText>
          </w:r>
        </w:del>
      </w:ins>
      <w:del w:id="130" w:author="Пользователь" w:date="2022-09-28T09:06:00Z">
        <w:r w:rsidRPr="003360B2" w:rsidDel="00270D41">
          <w:rPr>
            <w:rFonts w:ascii="Times New Roman" w:hAnsi="Times New Roman" w:cs="Times New Roman"/>
            <w:sz w:val="24"/>
            <w:szCs w:val="24"/>
            <w:lang w:eastAsia="ru-RU"/>
            <w:rPrChange w:id="131" w:author="СМБДОУ N 3 Лейсан" w:date="2021-12-17T16:10:00Z">
              <w:rPr>
                <w:rFonts w:ascii="Times New Roman" w:hAnsi="Times New Roman" w:cs="Times New Roman"/>
                <w:sz w:val="28"/>
                <w:szCs w:val="28"/>
                <w:lang w:eastAsia="ru-RU"/>
              </w:rPr>
            </w:rPrChange>
          </w:rPr>
          <w:delText>год</w:delText>
        </w:r>
      </w:del>
    </w:p>
    <w:p w:rsidR="000F2AA0" w:rsidRPr="003360B2" w:rsidRDefault="000F2AA0">
      <w:pPr>
        <w:widowControl w:val="0"/>
        <w:autoSpaceDE w:val="0"/>
        <w:autoSpaceDN w:val="0"/>
        <w:adjustRightInd w:val="0"/>
        <w:spacing w:before="240" w:after="60"/>
        <w:outlineLvl w:val="0"/>
        <w:rPr>
          <w:ins w:id="132" w:author="СМБДОУ N 3 Лейсан" w:date="2021-12-17T16:04:00Z"/>
          <w:lang w:eastAsia="ru-RU"/>
          <w:rPrChange w:id="133" w:author="СМБДОУ N 3 Лейсан" w:date="2021-12-17T16:10:00Z">
            <w:rPr>
              <w:ins w:id="134" w:author="СМБДОУ N 3 Лейсан" w:date="2021-12-17T16:04:00Z"/>
              <w:rFonts w:ascii="Times New Roman" w:hAnsi="Times New Roman" w:cs="Times New Roman"/>
              <w:sz w:val="28"/>
              <w:szCs w:val="28"/>
              <w:lang w:eastAsia="ru-RU"/>
            </w:rPr>
          </w:rPrChange>
        </w:rPr>
        <w:pPrChange w:id="135" w:author="Пользователь" w:date="2022-09-28T09:08:00Z">
          <w:pPr>
            <w:widowControl w:val="0"/>
            <w:autoSpaceDE w:val="0"/>
            <w:autoSpaceDN w:val="0"/>
            <w:adjustRightInd w:val="0"/>
            <w:spacing w:before="240" w:after="60" w:line="240" w:lineRule="auto"/>
            <w:ind w:firstLine="720"/>
            <w:jc w:val="center"/>
            <w:outlineLvl w:val="0"/>
          </w:pPr>
        </w:pPrChange>
      </w:pPr>
    </w:p>
    <w:p w:rsidR="004B0C78" w:rsidRPr="000F2AA0" w:rsidRDefault="004B0C78">
      <w:pPr>
        <w:pStyle w:val="aa"/>
        <w:spacing w:line="276" w:lineRule="auto"/>
        <w:ind w:firstLine="567"/>
        <w:jc w:val="center"/>
        <w:rPr>
          <w:rFonts w:ascii="Cambria" w:eastAsia="Times New Roman" w:hAnsi="Cambria" w:cs="Times New Roman"/>
          <w:b/>
          <w:bCs/>
          <w:kern w:val="28"/>
          <w:sz w:val="24"/>
          <w:szCs w:val="24"/>
          <w:lang w:eastAsia="ru-RU"/>
          <w:rPrChange w:id="136" w:author="СМБДОУ N 3 Лейсан" w:date="2021-12-17T16:01:00Z">
            <w:rPr>
              <w:rFonts w:ascii="Cambria" w:eastAsia="Times New Roman" w:hAnsi="Cambria" w:cs="Times New Roman"/>
              <w:b/>
              <w:bCs/>
              <w:kern w:val="28"/>
              <w:sz w:val="32"/>
              <w:szCs w:val="32"/>
              <w:lang w:eastAsia="ru-RU"/>
            </w:rPr>
          </w:rPrChange>
        </w:rPr>
        <w:pPrChange w:id="137" w:author="СМБДОУ N 3 Лейсан" w:date="2021-12-17T16:04:00Z">
          <w:pPr>
            <w:widowControl w:val="0"/>
            <w:autoSpaceDE w:val="0"/>
            <w:autoSpaceDN w:val="0"/>
            <w:adjustRightInd w:val="0"/>
            <w:spacing w:before="240" w:after="60" w:line="240" w:lineRule="auto"/>
            <w:ind w:firstLine="720"/>
            <w:jc w:val="center"/>
            <w:outlineLvl w:val="0"/>
          </w:pPr>
        </w:pPrChange>
      </w:pPr>
      <w:r w:rsidRPr="000F2AA0">
        <w:rPr>
          <w:rFonts w:ascii="Cambria" w:eastAsia="Times New Roman" w:hAnsi="Cambria" w:cs="Times New Roman"/>
          <w:b/>
          <w:bCs/>
          <w:kern w:val="28"/>
          <w:sz w:val="24"/>
          <w:szCs w:val="24"/>
          <w:lang w:eastAsia="ru-RU"/>
          <w:rPrChange w:id="138" w:author="СМБДОУ N 3 Лейсан" w:date="2021-12-17T16:01:00Z">
            <w:rPr>
              <w:rFonts w:ascii="Cambria" w:eastAsia="Times New Roman" w:hAnsi="Cambria" w:cs="Times New Roman"/>
              <w:b/>
              <w:bCs/>
              <w:kern w:val="28"/>
              <w:sz w:val="32"/>
              <w:szCs w:val="32"/>
              <w:lang w:eastAsia="ru-RU"/>
            </w:rPr>
          </w:rPrChange>
        </w:rPr>
        <w:t>I. Общие положения</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39" w:author="СМБДОУ N 3 Лейсан" w:date="2021-12-17T16:01:00Z">
            <w:rPr>
              <w:rFonts w:ascii="Times New Roman" w:eastAsia="Times New Roman" w:hAnsi="Times New Roman" w:cs="Times New Roman"/>
              <w:sz w:val="28"/>
              <w:szCs w:val="28"/>
              <w:lang w:eastAsia="ru-RU"/>
            </w:rPr>
          </w:rPrChange>
        </w:rPr>
        <w:pPrChange w:id="140" w:author="СМБДОУ N 3 Лейсан" w:date="2021-12-17T16:02:00Z">
          <w:pPr>
            <w:widowControl w:val="0"/>
            <w:autoSpaceDE w:val="0"/>
            <w:autoSpaceDN w:val="0"/>
            <w:adjustRightInd w:val="0"/>
            <w:spacing w:after="0" w:line="240" w:lineRule="auto"/>
            <w:jc w:val="both"/>
          </w:pPr>
        </w:pPrChange>
      </w:pP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41" w:author="СМБДОУ N 3 Лейсан" w:date="2021-12-17T16:01:00Z">
            <w:rPr>
              <w:rFonts w:ascii="Times New Roman" w:eastAsia="Times New Roman" w:hAnsi="Times New Roman" w:cs="Times New Roman"/>
              <w:sz w:val="28"/>
              <w:szCs w:val="28"/>
              <w:lang w:eastAsia="ru-RU"/>
            </w:rPr>
          </w:rPrChange>
        </w:rPr>
        <w:pPrChange w:id="14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b/>
          <w:sz w:val="24"/>
          <w:szCs w:val="24"/>
          <w:lang w:eastAsia="ru-RU"/>
          <w:rPrChange w:id="143" w:author="СМБДОУ N 3 Лейсан" w:date="2021-12-17T16:01:00Z">
            <w:rPr>
              <w:rFonts w:ascii="Times New Roman" w:eastAsia="Times New Roman" w:hAnsi="Times New Roman" w:cs="Times New Roman"/>
              <w:b/>
              <w:sz w:val="28"/>
              <w:szCs w:val="28"/>
              <w:lang w:eastAsia="ru-RU"/>
            </w:rPr>
          </w:rPrChange>
        </w:rPr>
        <w:t>1.1.</w:t>
      </w:r>
      <w:r w:rsidRPr="000F2AA0">
        <w:rPr>
          <w:rFonts w:ascii="Times New Roman" w:eastAsia="Times New Roman" w:hAnsi="Times New Roman" w:cs="Times New Roman"/>
          <w:sz w:val="24"/>
          <w:szCs w:val="24"/>
          <w:lang w:eastAsia="ru-RU"/>
          <w:rPrChange w:id="144" w:author="СМБДОУ N 3 Лейсан" w:date="2021-12-17T16:01:00Z">
            <w:rPr>
              <w:rFonts w:ascii="Times New Roman" w:eastAsia="Times New Roman" w:hAnsi="Times New Roman" w:cs="Times New Roman"/>
              <w:sz w:val="28"/>
              <w:szCs w:val="28"/>
              <w:lang w:eastAsia="ru-RU"/>
            </w:rPr>
          </w:rPrChange>
        </w:rPr>
        <w:t xml:space="preserve"> Настоящий   </w:t>
      </w:r>
      <w:r w:rsidR="00311DB9" w:rsidRPr="000F2AA0">
        <w:rPr>
          <w:rFonts w:ascii="Times New Roman" w:eastAsia="Times New Roman" w:hAnsi="Times New Roman" w:cs="Times New Roman"/>
          <w:sz w:val="24"/>
          <w:szCs w:val="24"/>
          <w:lang w:eastAsia="ru-RU"/>
          <w:rPrChange w:id="145" w:author="СМБДОУ N 3 Лейсан" w:date="2021-12-17T16:01:00Z">
            <w:rPr>
              <w:rFonts w:ascii="Times New Roman" w:eastAsia="Times New Roman" w:hAnsi="Times New Roman" w:cs="Times New Roman"/>
              <w:sz w:val="28"/>
              <w:szCs w:val="28"/>
              <w:lang w:eastAsia="ru-RU"/>
            </w:rPr>
          </w:rPrChange>
        </w:rPr>
        <w:t>У</w:t>
      </w:r>
      <w:r w:rsidRPr="000F2AA0">
        <w:rPr>
          <w:rFonts w:ascii="Times New Roman" w:eastAsia="Times New Roman" w:hAnsi="Times New Roman" w:cs="Times New Roman"/>
          <w:sz w:val="24"/>
          <w:szCs w:val="24"/>
          <w:lang w:eastAsia="ru-RU"/>
          <w:rPrChange w:id="146" w:author="СМБДОУ N 3 Лейсан" w:date="2021-12-17T16:01:00Z">
            <w:rPr>
              <w:rFonts w:ascii="Times New Roman" w:eastAsia="Times New Roman" w:hAnsi="Times New Roman" w:cs="Times New Roman"/>
              <w:sz w:val="28"/>
              <w:szCs w:val="28"/>
              <w:lang w:eastAsia="ru-RU"/>
            </w:rPr>
          </w:rPrChange>
        </w:rPr>
        <w:t xml:space="preserve">став   регулирует   деятельность   </w:t>
      </w:r>
      <w:del w:id="147" w:author="СМБДОУ N 3 Лейсан" w:date="2021-12-15T15:23:00Z">
        <w:r w:rsidRPr="00B74925" w:rsidDel="00350967">
          <w:rPr>
            <w:rFonts w:ascii="Times New Roman" w:eastAsia="Times New Roman" w:hAnsi="Times New Roman" w:cs="Times New Roman"/>
            <w:sz w:val="24"/>
            <w:szCs w:val="24"/>
            <w:lang w:eastAsia="ru-RU"/>
            <w:rPrChange w:id="148" w:author="Пользователь" w:date="2022-03-30T09:49:00Z">
              <w:rPr>
                <w:rFonts w:ascii="Times New Roman" w:eastAsia="Times New Roman" w:hAnsi="Times New Roman" w:cs="Times New Roman"/>
                <w:sz w:val="28"/>
                <w:szCs w:val="28"/>
                <w:lang w:eastAsia="ru-RU"/>
              </w:rPr>
            </w:rPrChange>
          </w:rPr>
          <w:delText xml:space="preserve">муниципального </w:delText>
        </w:r>
      </w:del>
      <w:ins w:id="149" w:author="User" w:date="2022-03-22T12:30:00Z">
        <w:r w:rsidR="00B3500F" w:rsidRPr="00B74925">
          <w:rPr>
            <w:rFonts w:ascii="Times New Roman" w:eastAsia="Times New Roman" w:hAnsi="Times New Roman" w:cs="Times New Roman"/>
            <w:sz w:val="24"/>
            <w:szCs w:val="24"/>
            <w:lang w:eastAsia="ru-RU"/>
          </w:rPr>
          <w:t>м</w:t>
        </w:r>
      </w:ins>
      <w:ins w:id="150" w:author="СМБДОУ N 3 Лейсан" w:date="2021-12-15T15:23:00Z">
        <w:del w:id="151" w:author="User" w:date="2022-03-22T12:30:00Z">
          <w:r w:rsidR="00350967" w:rsidRPr="000F2AA0" w:rsidDel="00B3500F">
            <w:rPr>
              <w:rFonts w:ascii="Times New Roman" w:eastAsia="Times New Roman" w:hAnsi="Times New Roman" w:cs="Times New Roman"/>
              <w:sz w:val="24"/>
              <w:szCs w:val="24"/>
              <w:lang w:eastAsia="ru-RU"/>
              <w:rPrChange w:id="152" w:author="СМБДОУ N 3 Лейсан" w:date="2021-12-17T16:01:00Z">
                <w:rPr>
                  <w:rFonts w:ascii="Times New Roman" w:eastAsia="Times New Roman" w:hAnsi="Times New Roman" w:cs="Times New Roman"/>
                  <w:sz w:val="28"/>
                  <w:szCs w:val="28"/>
                  <w:lang w:eastAsia="ru-RU"/>
                </w:rPr>
              </w:rPrChange>
            </w:rPr>
            <w:delText>М</w:delText>
          </w:r>
        </w:del>
        <w:r w:rsidR="00350967" w:rsidRPr="000F2AA0">
          <w:rPr>
            <w:rFonts w:ascii="Times New Roman" w:eastAsia="Times New Roman" w:hAnsi="Times New Roman" w:cs="Times New Roman"/>
            <w:sz w:val="24"/>
            <w:szCs w:val="24"/>
            <w:lang w:eastAsia="ru-RU"/>
            <w:rPrChange w:id="153" w:author="СМБДОУ N 3 Лейсан" w:date="2021-12-17T16:01:00Z">
              <w:rPr>
                <w:rFonts w:ascii="Times New Roman" w:eastAsia="Times New Roman" w:hAnsi="Times New Roman" w:cs="Times New Roman"/>
                <w:sz w:val="28"/>
                <w:szCs w:val="28"/>
                <w:lang w:eastAsia="ru-RU"/>
              </w:rPr>
            </w:rPrChange>
          </w:rPr>
          <w:t xml:space="preserve">униципального </w:t>
        </w:r>
      </w:ins>
      <w:r w:rsidRPr="000F2AA0">
        <w:rPr>
          <w:rFonts w:ascii="Times New Roman" w:eastAsia="Times New Roman" w:hAnsi="Times New Roman" w:cs="Times New Roman"/>
          <w:sz w:val="24"/>
          <w:szCs w:val="24"/>
          <w:lang w:eastAsia="ru-RU"/>
          <w:rPrChange w:id="154" w:author="СМБДОУ N 3 Лейсан" w:date="2021-12-17T16:01:00Z">
            <w:rPr>
              <w:rFonts w:ascii="Times New Roman" w:eastAsia="Times New Roman" w:hAnsi="Times New Roman" w:cs="Times New Roman"/>
              <w:sz w:val="28"/>
              <w:szCs w:val="28"/>
              <w:lang w:eastAsia="ru-RU"/>
            </w:rPr>
          </w:rPrChange>
        </w:rPr>
        <w:t>бюджетного дошкольног</w:t>
      </w:r>
      <w:r w:rsidR="00AA0592" w:rsidRPr="000F2AA0">
        <w:rPr>
          <w:rFonts w:ascii="Times New Roman" w:eastAsia="Times New Roman" w:hAnsi="Times New Roman" w:cs="Times New Roman"/>
          <w:sz w:val="24"/>
          <w:szCs w:val="24"/>
          <w:lang w:eastAsia="ru-RU"/>
          <w:rPrChange w:id="155" w:author="СМБДОУ N 3 Лейсан" w:date="2021-12-17T16:01:00Z">
            <w:rPr>
              <w:rFonts w:ascii="Times New Roman" w:eastAsia="Times New Roman" w:hAnsi="Times New Roman" w:cs="Times New Roman"/>
              <w:sz w:val="28"/>
              <w:szCs w:val="28"/>
              <w:lang w:eastAsia="ru-RU"/>
            </w:rPr>
          </w:rPrChange>
        </w:rPr>
        <w:t>о образовательного учреждения</w:t>
      </w:r>
      <w:ins w:id="156" w:author="User" w:date="2022-03-21T15:59:00Z">
        <w:r w:rsidR="00AC518D">
          <w:rPr>
            <w:rFonts w:ascii="Times New Roman" w:eastAsia="Times New Roman" w:hAnsi="Times New Roman" w:cs="Times New Roman"/>
            <w:sz w:val="24"/>
            <w:szCs w:val="24"/>
            <w:lang w:eastAsia="ru-RU"/>
          </w:rPr>
          <w:t>- Джалиль</w:t>
        </w:r>
      </w:ins>
      <w:del w:id="157" w:author="User" w:date="2022-03-21T15:59:00Z">
        <w:r w:rsidR="00AA0592" w:rsidRPr="000F2AA0" w:rsidDel="00AC518D">
          <w:rPr>
            <w:rFonts w:ascii="Times New Roman" w:eastAsia="Times New Roman" w:hAnsi="Times New Roman" w:cs="Times New Roman"/>
            <w:sz w:val="24"/>
            <w:szCs w:val="24"/>
            <w:lang w:eastAsia="ru-RU"/>
            <w:rPrChange w:id="158" w:author="СМБДОУ N 3 Лейсан" w:date="2021-12-17T16:01:00Z">
              <w:rPr>
                <w:rFonts w:ascii="Times New Roman" w:eastAsia="Times New Roman" w:hAnsi="Times New Roman" w:cs="Times New Roman"/>
                <w:sz w:val="28"/>
                <w:szCs w:val="28"/>
                <w:lang w:eastAsia="ru-RU"/>
              </w:rPr>
            </w:rPrChange>
          </w:rPr>
          <w:delText xml:space="preserve"> «Сарманов</w:delText>
        </w:r>
      </w:del>
      <w:r w:rsidR="00AA0592" w:rsidRPr="000F2AA0">
        <w:rPr>
          <w:rFonts w:ascii="Times New Roman" w:eastAsia="Times New Roman" w:hAnsi="Times New Roman" w:cs="Times New Roman"/>
          <w:sz w:val="24"/>
          <w:szCs w:val="24"/>
          <w:lang w:eastAsia="ru-RU"/>
          <w:rPrChange w:id="159" w:author="СМБДОУ N 3 Лейсан" w:date="2021-12-17T16:01:00Z">
            <w:rPr>
              <w:rFonts w:ascii="Times New Roman" w:eastAsia="Times New Roman" w:hAnsi="Times New Roman" w:cs="Times New Roman"/>
              <w:sz w:val="28"/>
              <w:szCs w:val="28"/>
              <w:lang w:eastAsia="ru-RU"/>
            </w:rPr>
          </w:rPrChange>
        </w:rPr>
        <w:t>ский д</w:t>
      </w:r>
      <w:r w:rsidRPr="000F2AA0">
        <w:rPr>
          <w:rFonts w:ascii="Times New Roman" w:eastAsia="Times New Roman" w:hAnsi="Times New Roman" w:cs="Times New Roman"/>
          <w:sz w:val="24"/>
          <w:szCs w:val="24"/>
          <w:lang w:eastAsia="ru-RU"/>
          <w:rPrChange w:id="160" w:author="СМБДОУ N 3 Лейсан" w:date="2021-12-17T16:01:00Z">
            <w:rPr>
              <w:rFonts w:ascii="Times New Roman" w:eastAsia="Times New Roman" w:hAnsi="Times New Roman" w:cs="Times New Roman"/>
              <w:sz w:val="28"/>
              <w:szCs w:val="28"/>
              <w:lang w:eastAsia="ru-RU"/>
            </w:rPr>
          </w:rPrChange>
        </w:rPr>
        <w:t>етский сад №</w:t>
      </w:r>
      <w:r w:rsidR="00AA0592" w:rsidRPr="000F2AA0">
        <w:rPr>
          <w:rFonts w:ascii="Times New Roman" w:eastAsia="Times New Roman" w:hAnsi="Times New Roman" w:cs="Times New Roman"/>
          <w:sz w:val="24"/>
          <w:szCs w:val="24"/>
          <w:lang w:eastAsia="ru-RU"/>
          <w:rPrChange w:id="161" w:author="СМБДОУ N 3 Лейсан" w:date="2021-12-17T16:01:00Z">
            <w:rPr>
              <w:rFonts w:ascii="Times New Roman" w:eastAsia="Times New Roman" w:hAnsi="Times New Roman" w:cs="Times New Roman"/>
              <w:sz w:val="28"/>
              <w:szCs w:val="28"/>
              <w:lang w:eastAsia="ru-RU"/>
            </w:rPr>
          </w:rPrChange>
        </w:rPr>
        <w:t xml:space="preserve"> </w:t>
      </w:r>
      <w:ins w:id="162" w:author="Пользователь" w:date="2022-03-30T09:17:00Z">
        <w:r w:rsidR="000E6A72">
          <w:rPr>
            <w:rFonts w:ascii="Times New Roman" w:eastAsia="Times New Roman" w:hAnsi="Times New Roman" w:cs="Times New Roman"/>
            <w:sz w:val="24"/>
            <w:szCs w:val="24"/>
            <w:lang w:eastAsia="ru-RU"/>
          </w:rPr>
          <w:t>6</w:t>
        </w:r>
      </w:ins>
      <w:ins w:id="163" w:author="User" w:date="2022-03-21T15:59:00Z">
        <w:del w:id="164" w:author="Пользователь" w:date="2022-03-30T09:17:00Z">
          <w:r w:rsidR="00AC518D" w:rsidDel="000E6A72">
            <w:rPr>
              <w:rFonts w:ascii="Times New Roman" w:eastAsia="Times New Roman" w:hAnsi="Times New Roman" w:cs="Times New Roman"/>
              <w:sz w:val="24"/>
              <w:szCs w:val="24"/>
              <w:lang w:eastAsia="ru-RU"/>
            </w:rPr>
            <w:delText>7</w:delText>
          </w:r>
        </w:del>
      </w:ins>
      <w:del w:id="165" w:author="User" w:date="2022-03-21T15:59:00Z">
        <w:r w:rsidR="00AA0592" w:rsidRPr="000F2AA0" w:rsidDel="00AC518D">
          <w:rPr>
            <w:rFonts w:ascii="Times New Roman" w:eastAsia="Times New Roman" w:hAnsi="Times New Roman" w:cs="Times New Roman"/>
            <w:sz w:val="24"/>
            <w:szCs w:val="24"/>
            <w:lang w:eastAsia="ru-RU"/>
            <w:rPrChange w:id="166" w:author="СМБДОУ N 3 Лейсан" w:date="2021-12-17T16:01:00Z">
              <w:rPr>
                <w:rFonts w:ascii="Times New Roman" w:eastAsia="Times New Roman" w:hAnsi="Times New Roman" w:cs="Times New Roman"/>
                <w:sz w:val="28"/>
                <w:szCs w:val="28"/>
                <w:lang w:eastAsia="ru-RU"/>
              </w:rPr>
            </w:rPrChange>
          </w:rPr>
          <w:delText>3</w:delText>
        </w:r>
      </w:del>
      <w:del w:id="167" w:author="User" w:date="2022-03-21T16:14:00Z">
        <w:r w:rsidR="00AA0592" w:rsidRPr="000F2AA0" w:rsidDel="007F605A">
          <w:rPr>
            <w:rFonts w:ascii="Times New Roman" w:eastAsia="Times New Roman" w:hAnsi="Times New Roman" w:cs="Times New Roman"/>
            <w:sz w:val="24"/>
            <w:szCs w:val="24"/>
            <w:lang w:eastAsia="ru-RU"/>
            <w:rPrChange w:id="168"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AA0592" w:rsidRPr="000F2AA0">
        <w:rPr>
          <w:rFonts w:ascii="Times New Roman" w:eastAsia="Times New Roman" w:hAnsi="Times New Roman" w:cs="Times New Roman"/>
          <w:sz w:val="24"/>
          <w:szCs w:val="24"/>
          <w:lang w:eastAsia="ru-RU"/>
          <w:rPrChange w:id="169" w:author="СМБДОУ N 3 Лейсан" w:date="2021-12-17T16:01:00Z">
            <w:rPr>
              <w:rFonts w:ascii="Times New Roman" w:eastAsia="Times New Roman" w:hAnsi="Times New Roman" w:cs="Times New Roman"/>
              <w:sz w:val="28"/>
              <w:szCs w:val="28"/>
              <w:lang w:eastAsia="ru-RU"/>
            </w:rPr>
          </w:rPrChange>
        </w:rPr>
        <w:t xml:space="preserve"> «</w:t>
      </w:r>
      <w:ins w:id="170" w:author="Пользователь" w:date="2022-03-30T09:17:00Z">
        <w:r w:rsidR="000E6A72">
          <w:rPr>
            <w:rFonts w:ascii="Times New Roman" w:eastAsia="Times New Roman" w:hAnsi="Times New Roman" w:cs="Times New Roman"/>
            <w:sz w:val="24"/>
            <w:szCs w:val="24"/>
            <w:lang w:eastAsia="ru-RU"/>
          </w:rPr>
          <w:t>Теремок</w:t>
        </w:r>
      </w:ins>
      <w:del w:id="171" w:author="Пользователь" w:date="2022-03-30T09:17:00Z">
        <w:r w:rsidR="00AA0592" w:rsidRPr="000F2AA0" w:rsidDel="000E6A72">
          <w:rPr>
            <w:rFonts w:ascii="Times New Roman" w:eastAsia="Times New Roman" w:hAnsi="Times New Roman" w:cs="Times New Roman"/>
            <w:sz w:val="24"/>
            <w:szCs w:val="24"/>
            <w:lang w:eastAsia="ru-RU"/>
            <w:rPrChange w:id="172" w:author="СМБДОУ N 3 Лейсан" w:date="2021-12-17T16:01:00Z">
              <w:rPr>
                <w:rFonts w:ascii="Times New Roman" w:eastAsia="Times New Roman" w:hAnsi="Times New Roman" w:cs="Times New Roman"/>
                <w:sz w:val="28"/>
                <w:szCs w:val="28"/>
                <w:lang w:eastAsia="ru-RU"/>
              </w:rPr>
            </w:rPrChange>
          </w:rPr>
          <w:delText>Л</w:delText>
        </w:r>
      </w:del>
      <w:ins w:id="173" w:author="User" w:date="2022-03-21T15:59:00Z">
        <w:del w:id="174" w:author="Пользователь" w:date="2022-03-30T09:17:00Z">
          <w:r w:rsidR="00AC518D" w:rsidDel="000E6A72">
            <w:rPr>
              <w:rFonts w:ascii="Times New Roman" w:eastAsia="Times New Roman" w:hAnsi="Times New Roman" w:cs="Times New Roman"/>
              <w:sz w:val="24"/>
              <w:szCs w:val="24"/>
              <w:lang w:eastAsia="ru-RU"/>
            </w:rPr>
            <w:delText>я</w:delText>
          </w:r>
        </w:del>
      </w:ins>
      <w:del w:id="175" w:author="User" w:date="2022-03-21T15:59:00Z">
        <w:r w:rsidR="00AA0592" w:rsidRPr="000F2AA0" w:rsidDel="00AC518D">
          <w:rPr>
            <w:rFonts w:ascii="Times New Roman" w:eastAsia="Times New Roman" w:hAnsi="Times New Roman" w:cs="Times New Roman"/>
            <w:sz w:val="24"/>
            <w:szCs w:val="24"/>
            <w:lang w:eastAsia="ru-RU"/>
            <w:rPrChange w:id="176" w:author="СМБДОУ N 3 Лейсан" w:date="2021-12-17T16:01:00Z">
              <w:rPr>
                <w:rFonts w:ascii="Times New Roman" w:eastAsia="Times New Roman" w:hAnsi="Times New Roman" w:cs="Times New Roman"/>
                <w:sz w:val="28"/>
                <w:szCs w:val="28"/>
                <w:lang w:eastAsia="ru-RU"/>
              </w:rPr>
            </w:rPrChange>
          </w:rPr>
          <w:delText>е</w:delText>
        </w:r>
      </w:del>
      <w:del w:id="177" w:author="Пользователь" w:date="2022-03-30T09:17:00Z">
        <w:r w:rsidR="00AA0592" w:rsidRPr="000F2AA0" w:rsidDel="000E6A72">
          <w:rPr>
            <w:rFonts w:ascii="Times New Roman" w:eastAsia="Times New Roman" w:hAnsi="Times New Roman" w:cs="Times New Roman"/>
            <w:sz w:val="24"/>
            <w:szCs w:val="24"/>
            <w:lang w:eastAsia="ru-RU"/>
            <w:rPrChange w:id="178" w:author="СМБДОУ N 3 Лейсан" w:date="2021-12-17T16:01:00Z">
              <w:rPr>
                <w:rFonts w:ascii="Times New Roman" w:eastAsia="Times New Roman" w:hAnsi="Times New Roman" w:cs="Times New Roman"/>
                <w:sz w:val="28"/>
                <w:szCs w:val="28"/>
                <w:lang w:eastAsia="ru-RU"/>
              </w:rPr>
            </w:rPrChange>
          </w:rPr>
          <w:delText>йсан</w:delText>
        </w:r>
      </w:del>
      <w:r w:rsidRPr="000F2AA0">
        <w:rPr>
          <w:rFonts w:ascii="Times New Roman" w:eastAsia="Times New Roman" w:hAnsi="Times New Roman" w:cs="Times New Roman"/>
          <w:sz w:val="24"/>
          <w:szCs w:val="24"/>
          <w:lang w:eastAsia="ru-RU"/>
          <w:rPrChange w:id="179" w:author="СМБДОУ N 3 Лейсан" w:date="2021-12-17T16:01:00Z">
            <w:rPr>
              <w:rFonts w:ascii="Times New Roman" w:eastAsia="Times New Roman" w:hAnsi="Times New Roman" w:cs="Times New Roman"/>
              <w:sz w:val="28"/>
              <w:szCs w:val="28"/>
              <w:lang w:eastAsia="ru-RU"/>
            </w:rPr>
          </w:rPrChange>
        </w:rPr>
        <w:t xml:space="preserve">» </w:t>
      </w:r>
      <w:r w:rsidR="00311DB9" w:rsidRPr="000F2AA0">
        <w:rPr>
          <w:rFonts w:ascii="Times New Roman" w:eastAsia="Times New Roman" w:hAnsi="Times New Roman" w:cs="Times New Roman"/>
          <w:sz w:val="24"/>
          <w:szCs w:val="24"/>
          <w:lang w:eastAsia="ru-RU"/>
          <w:rPrChange w:id="180" w:author="СМБДОУ N 3 Лейсан" w:date="2021-12-17T16:01:00Z">
            <w:rPr>
              <w:rFonts w:ascii="Times New Roman" w:eastAsia="Times New Roman" w:hAnsi="Times New Roman" w:cs="Times New Roman"/>
              <w:sz w:val="28"/>
              <w:szCs w:val="28"/>
              <w:lang w:eastAsia="ru-RU"/>
            </w:rPr>
          </w:rPrChange>
        </w:rPr>
        <w:t>общеразвивающего вида</w:t>
      </w:r>
      <w:ins w:id="181" w:author="User" w:date="2022-03-21T15:59:00Z">
        <w:r w:rsidR="00AC518D">
          <w:rPr>
            <w:rFonts w:ascii="Times New Roman" w:eastAsia="Times New Roman" w:hAnsi="Times New Roman" w:cs="Times New Roman"/>
            <w:sz w:val="24"/>
            <w:szCs w:val="24"/>
            <w:lang w:eastAsia="ru-RU"/>
          </w:rPr>
          <w:t xml:space="preserve"> </w:t>
        </w:r>
      </w:ins>
      <w:del w:id="182" w:author="User" w:date="2022-03-21T15:59:00Z">
        <w:r w:rsidR="00311DB9" w:rsidRPr="000F2AA0" w:rsidDel="00AC518D">
          <w:rPr>
            <w:rFonts w:ascii="Times New Roman" w:eastAsia="Times New Roman" w:hAnsi="Times New Roman" w:cs="Times New Roman"/>
            <w:sz w:val="24"/>
            <w:szCs w:val="24"/>
            <w:lang w:eastAsia="ru-RU"/>
            <w:rPrChange w:id="183" w:author="СМБДОУ N 3 Лейсан" w:date="2021-12-17T16:01:00Z">
              <w:rPr>
                <w:rFonts w:ascii="Times New Roman" w:eastAsia="Times New Roman" w:hAnsi="Times New Roman" w:cs="Times New Roman"/>
                <w:sz w:val="28"/>
                <w:szCs w:val="28"/>
                <w:lang w:eastAsia="ru-RU"/>
              </w:rPr>
            </w:rPrChange>
          </w:rPr>
          <w:delText>»</w:delText>
        </w:r>
        <w:r w:rsidRPr="000F2AA0" w:rsidDel="00AC518D">
          <w:rPr>
            <w:rFonts w:ascii="Times New Roman" w:eastAsia="Times New Roman" w:hAnsi="Times New Roman" w:cs="Times New Roman"/>
            <w:sz w:val="24"/>
            <w:szCs w:val="24"/>
            <w:lang w:eastAsia="ru-RU"/>
            <w:rPrChange w:id="184"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185" w:author="СМБДОУ N 3 Лейсан" w:date="2021-12-17T16:01:00Z">
            <w:rPr>
              <w:rFonts w:ascii="Times New Roman" w:eastAsia="Times New Roman" w:hAnsi="Times New Roman" w:cs="Times New Roman"/>
              <w:sz w:val="28"/>
              <w:szCs w:val="28"/>
              <w:lang w:eastAsia="ru-RU"/>
            </w:rPr>
          </w:rPrChange>
        </w:rPr>
        <w:t xml:space="preserve">Сармановского муниципального района Республики Татарстан, (далее </w:t>
      </w:r>
      <w:r w:rsidR="00311DB9" w:rsidRPr="000F2AA0">
        <w:rPr>
          <w:rFonts w:ascii="Times New Roman" w:eastAsia="Times New Roman" w:hAnsi="Times New Roman" w:cs="Times New Roman"/>
          <w:sz w:val="24"/>
          <w:szCs w:val="24"/>
          <w:lang w:eastAsia="ru-RU"/>
          <w:rPrChange w:id="186" w:author="СМБДОУ N 3 Лейсан" w:date="2021-12-17T16:01:00Z">
            <w:rPr>
              <w:rFonts w:ascii="Times New Roman" w:eastAsia="Times New Roman" w:hAnsi="Times New Roman" w:cs="Times New Roman"/>
              <w:sz w:val="28"/>
              <w:szCs w:val="28"/>
              <w:lang w:eastAsia="ru-RU"/>
            </w:rPr>
          </w:rPrChange>
        </w:rPr>
        <w:t>–</w:t>
      </w:r>
      <w:r w:rsidRPr="000F2AA0">
        <w:rPr>
          <w:rFonts w:ascii="Times New Roman" w:eastAsia="Times New Roman" w:hAnsi="Times New Roman" w:cs="Times New Roman"/>
          <w:sz w:val="24"/>
          <w:szCs w:val="24"/>
          <w:lang w:eastAsia="ru-RU"/>
          <w:rPrChange w:id="187" w:author="СМБДОУ N 3 Лейсан" w:date="2021-12-17T16:01:00Z">
            <w:rPr>
              <w:rFonts w:ascii="Times New Roman" w:eastAsia="Times New Roman" w:hAnsi="Times New Roman" w:cs="Times New Roman"/>
              <w:sz w:val="28"/>
              <w:szCs w:val="28"/>
              <w:lang w:eastAsia="ru-RU"/>
            </w:rPr>
          </w:rPrChange>
        </w:rPr>
        <w:t xml:space="preserve"> </w:t>
      </w:r>
      <w:r w:rsidR="00677322" w:rsidRPr="000F2AA0">
        <w:rPr>
          <w:rFonts w:ascii="Times New Roman" w:eastAsia="Times New Roman" w:hAnsi="Times New Roman" w:cs="Times New Roman"/>
          <w:sz w:val="24"/>
          <w:szCs w:val="24"/>
          <w:lang w:val="tt-RU" w:eastAsia="ru-RU"/>
          <w:rPrChange w:id="188" w:author="СМБДОУ N 3 Лейсан" w:date="2021-12-17T16:01:00Z">
            <w:rPr>
              <w:rFonts w:ascii="Times New Roman" w:eastAsia="Times New Roman" w:hAnsi="Times New Roman" w:cs="Times New Roman"/>
              <w:sz w:val="28"/>
              <w:szCs w:val="28"/>
              <w:lang w:val="tt-RU" w:eastAsia="ru-RU"/>
            </w:rPr>
          </w:rPrChange>
        </w:rPr>
        <w:t>Учреждение</w:t>
      </w:r>
      <w:r w:rsidRPr="000F2AA0">
        <w:rPr>
          <w:rFonts w:ascii="Times New Roman" w:eastAsia="Times New Roman" w:hAnsi="Times New Roman" w:cs="Times New Roman"/>
          <w:sz w:val="24"/>
          <w:szCs w:val="24"/>
          <w:lang w:eastAsia="ru-RU"/>
          <w:rPrChange w:id="189" w:author="СМБДОУ N 3 Лейсан" w:date="2021-12-17T16:01:00Z">
            <w:rPr>
              <w:rFonts w:ascii="Times New Roman" w:eastAsia="Times New Roman" w:hAnsi="Times New Roman" w:cs="Times New Roman"/>
              <w:sz w:val="28"/>
              <w:szCs w:val="28"/>
              <w:lang w:eastAsia="ru-RU"/>
            </w:rPr>
          </w:rPrChange>
        </w:rPr>
        <w:t>), созданного на основании р</w:t>
      </w:r>
      <w:ins w:id="190" w:author="User" w:date="2022-03-21T16:15:00Z">
        <w:r w:rsidR="007F605A">
          <w:rPr>
            <w:rFonts w:ascii="Times New Roman" w:eastAsia="Times New Roman" w:hAnsi="Times New Roman" w:cs="Times New Roman"/>
            <w:sz w:val="24"/>
            <w:szCs w:val="24"/>
            <w:lang w:eastAsia="ru-RU"/>
          </w:rPr>
          <w:t>аспоряж</w:t>
        </w:r>
      </w:ins>
      <w:del w:id="191" w:author="User" w:date="2022-03-21T16:15:00Z">
        <w:r w:rsidRPr="000F2AA0" w:rsidDel="007F605A">
          <w:rPr>
            <w:rFonts w:ascii="Times New Roman" w:eastAsia="Times New Roman" w:hAnsi="Times New Roman" w:cs="Times New Roman"/>
            <w:sz w:val="24"/>
            <w:szCs w:val="24"/>
            <w:lang w:eastAsia="ru-RU"/>
            <w:rPrChange w:id="192" w:author="СМБДОУ N 3 Лейсан" w:date="2021-12-17T16:01:00Z">
              <w:rPr>
                <w:rFonts w:ascii="Times New Roman" w:eastAsia="Times New Roman" w:hAnsi="Times New Roman" w:cs="Times New Roman"/>
                <w:sz w:val="28"/>
                <w:szCs w:val="28"/>
                <w:lang w:eastAsia="ru-RU"/>
              </w:rPr>
            </w:rPrChange>
          </w:rPr>
          <w:delText>еш</w:delText>
        </w:r>
      </w:del>
      <w:r w:rsidRPr="000F2AA0">
        <w:rPr>
          <w:rFonts w:ascii="Times New Roman" w:eastAsia="Times New Roman" w:hAnsi="Times New Roman" w:cs="Times New Roman"/>
          <w:sz w:val="24"/>
          <w:szCs w:val="24"/>
          <w:lang w:eastAsia="ru-RU"/>
          <w:rPrChange w:id="193" w:author="СМБДОУ N 3 Лейсан" w:date="2021-12-17T16:01:00Z">
            <w:rPr>
              <w:rFonts w:ascii="Times New Roman" w:eastAsia="Times New Roman" w:hAnsi="Times New Roman" w:cs="Times New Roman"/>
              <w:sz w:val="28"/>
              <w:szCs w:val="28"/>
              <w:lang w:eastAsia="ru-RU"/>
            </w:rPr>
          </w:rPrChange>
        </w:rPr>
        <w:t xml:space="preserve">ения </w:t>
      </w:r>
      <w:del w:id="194" w:author="User" w:date="2022-03-21T16:15:00Z">
        <w:r w:rsidRPr="000F2AA0" w:rsidDel="007F605A">
          <w:rPr>
            <w:rFonts w:ascii="Times New Roman" w:eastAsia="Times New Roman" w:hAnsi="Times New Roman" w:cs="Times New Roman"/>
            <w:sz w:val="24"/>
            <w:szCs w:val="24"/>
            <w:lang w:eastAsia="ru-RU"/>
            <w:rPrChange w:id="195" w:author="СМБДОУ N 3 Лейсан" w:date="2021-12-17T16:01:00Z">
              <w:rPr>
                <w:rFonts w:ascii="Times New Roman" w:eastAsia="Times New Roman" w:hAnsi="Times New Roman" w:cs="Times New Roman"/>
                <w:sz w:val="28"/>
                <w:szCs w:val="28"/>
                <w:lang w:eastAsia="ru-RU"/>
              </w:rPr>
            </w:rPrChange>
          </w:rPr>
          <w:delText xml:space="preserve">исполкома </w:delText>
        </w:r>
      </w:del>
      <w:ins w:id="196" w:author="User" w:date="2022-03-21T16:16:00Z">
        <w:r w:rsidR="007F605A">
          <w:rPr>
            <w:rFonts w:ascii="Times New Roman" w:eastAsia="Times New Roman" w:hAnsi="Times New Roman" w:cs="Times New Roman"/>
            <w:sz w:val="24"/>
            <w:szCs w:val="24"/>
            <w:lang w:eastAsia="ru-RU"/>
          </w:rPr>
          <w:t>НГДУ «Джалильнефть» объединения Татнефть от</w:t>
        </w:r>
      </w:ins>
      <w:del w:id="197" w:author="User" w:date="2022-03-21T16:15:00Z">
        <w:r w:rsidRPr="000F2AA0" w:rsidDel="007F605A">
          <w:rPr>
            <w:rFonts w:ascii="Times New Roman" w:eastAsia="Times New Roman" w:hAnsi="Times New Roman" w:cs="Times New Roman"/>
            <w:sz w:val="24"/>
            <w:szCs w:val="24"/>
            <w:lang w:eastAsia="ru-RU"/>
            <w:rPrChange w:id="198" w:author="СМБДОУ N 3 Лейсан" w:date="2021-12-17T16:01:00Z">
              <w:rPr>
                <w:rFonts w:ascii="Times New Roman" w:eastAsia="Times New Roman" w:hAnsi="Times New Roman" w:cs="Times New Roman"/>
                <w:sz w:val="28"/>
                <w:szCs w:val="28"/>
                <w:lang w:eastAsia="ru-RU"/>
              </w:rPr>
            </w:rPrChange>
          </w:rPr>
          <w:delText>Сармановского районного Совета</w:delText>
        </w:r>
      </w:del>
      <w:ins w:id="199" w:author="User" w:date="2022-03-21T16:16:00Z">
        <w:r w:rsidR="007F605A">
          <w:rPr>
            <w:rFonts w:ascii="Times New Roman" w:eastAsia="Times New Roman" w:hAnsi="Times New Roman" w:cs="Times New Roman"/>
            <w:sz w:val="24"/>
            <w:szCs w:val="24"/>
            <w:lang w:eastAsia="ru-RU"/>
          </w:rPr>
          <w:t xml:space="preserve"> </w:t>
        </w:r>
      </w:ins>
      <w:del w:id="200" w:author="User" w:date="2022-03-21T16:16:00Z">
        <w:r w:rsidRPr="000F2AA0" w:rsidDel="007F605A">
          <w:rPr>
            <w:rFonts w:ascii="Times New Roman" w:eastAsia="Times New Roman" w:hAnsi="Times New Roman" w:cs="Times New Roman"/>
            <w:sz w:val="24"/>
            <w:szCs w:val="24"/>
            <w:lang w:eastAsia="ru-RU"/>
            <w:rPrChange w:id="201" w:author="СМБДОУ N 3 Лейсан" w:date="2021-12-17T16:01:00Z">
              <w:rPr>
                <w:rFonts w:ascii="Times New Roman" w:eastAsia="Times New Roman" w:hAnsi="Times New Roman" w:cs="Times New Roman"/>
                <w:sz w:val="28"/>
                <w:szCs w:val="28"/>
                <w:lang w:eastAsia="ru-RU"/>
              </w:rPr>
            </w:rPrChange>
          </w:rPr>
          <w:delText xml:space="preserve"> от </w:delText>
        </w:r>
      </w:del>
      <w:ins w:id="202" w:author="СМБДОУ N 3 Лейсан" w:date="2021-12-09T14:35:00Z">
        <w:del w:id="203" w:author="User" w:date="2022-03-21T16:16:00Z">
          <w:r w:rsidR="00DC0461" w:rsidRPr="000F2AA0" w:rsidDel="007F605A">
            <w:rPr>
              <w:rFonts w:ascii="Times New Roman" w:eastAsia="Times New Roman" w:hAnsi="Times New Roman" w:cs="Times New Roman"/>
              <w:sz w:val="24"/>
              <w:szCs w:val="24"/>
              <w:lang w:eastAsia="ru-RU"/>
              <w:rPrChange w:id="204" w:author="СМБДОУ N 3 Лейсан" w:date="2021-12-17T16:01:00Z">
                <w:rPr>
                  <w:rFonts w:ascii="Times New Roman" w:eastAsia="Times New Roman" w:hAnsi="Times New Roman" w:cs="Times New Roman"/>
                  <w:sz w:val="28"/>
                  <w:szCs w:val="28"/>
                  <w:lang w:eastAsia="ru-RU"/>
                </w:rPr>
              </w:rPrChange>
            </w:rPr>
            <w:delText>0</w:delText>
          </w:r>
        </w:del>
      </w:ins>
      <w:del w:id="205" w:author="User" w:date="2022-03-21T16:16:00Z">
        <w:r w:rsidRPr="000F2AA0" w:rsidDel="007F605A">
          <w:rPr>
            <w:rFonts w:ascii="Times New Roman" w:eastAsia="Times New Roman" w:hAnsi="Times New Roman" w:cs="Times New Roman"/>
            <w:sz w:val="24"/>
            <w:szCs w:val="24"/>
            <w:lang w:eastAsia="ru-RU"/>
            <w:rPrChange w:id="206" w:author="СМБДОУ N 3 Лейсан" w:date="2021-12-17T16:01:00Z">
              <w:rPr>
                <w:rFonts w:ascii="Times New Roman" w:eastAsia="Times New Roman" w:hAnsi="Times New Roman" w:cs="Times New Roman"/>
                <w:sz w:val="28"/>
                <w:szCs w:val="28"/>
                <w:lang w:eastAsia="ru-RU"/>
              </w:rPr>
            </w:rPrChange>
          </w:rPr>
          <w:delText>1</w:delText>
        </w:r>
      </w:del>
      <w:ins w:id="207" w:author="СМБДОУ N 3 Лейсан" w:date="2021-12-15T12:26:00Z">
        <w:del w:id="208" w:author="User" w:date="2022-03-21T16:16:00Z">
          <w:r w:rsidR="000E6AF0" w:rsidRPr="000F2AA0" w:rsidDel="007F605A">
            <w:rPr>
              <w:rFonts w:ascii="Times New Roman" w:eastAsia="Times New Roman" w:hAnsi="Times New Roman" w:cs="Times New Roman"/>
              <w:sz w:val="24"/>
              <w:szCs w:val="24"/>
              <w:lang w:eastAsia="ru-RU"/>
              <w:rPrChange w:id="209" w:author="СМБДОУ N 3 Лейсан" w:date="2021-12-17T16:01:00Z">
                <w:rPr>
                  <w:rFonts w:ascii="Times New Roman" w:eastAsia="Times New Roman" w:hAnsi="Times New Roman" w:cs="Times New Roman"/>
                  <w:sz w:val="28"/>
                  <w:szCs w:val="28"/>
                  <w:lang w:val="en-US" w:eastAsia="ru-RU"/>
                </w:rPr>
              </w:rPrChange>
            </w:rPr>
            <w:delText xml:space="preserve"> </w:delText>
          </w:r>
        </w:del>
      </w:ins>
      <w:del w:id="210" w:author="СМБДОУ N 3 Лейсан" w:date="2021-12-09T14:35:00Z">
        <w:r w:rsidRPr="000F2AA0" w:rsidDel="00DC0461">
          <w:rPr>
            <w:rFonts w:ascii="Times New Roman" w:eastAsia="Times New Roman" w:hAnsi="Times New Roman" w:cs="Times New Roman"/>
            <w:sz w:val="24"/>
            <w:szCs w:val="24"/>
            <w:lang w:eastAsia="ru-RU"/>
            <w:rPrChange w:id="211" w:author="СМБДОУ N 3 Лейсан" w:date="2021-12-17T16:01:00Z">
              <w:rPr>
                <w:rFonts w:ascii="Times New Roman" w:eastAsia="Times New Roman" w:hAnsi="Times New Roman" w:cs="Times New Roman"/>
                <w:sz w:val="28"/>
                <w:szCs w:val="28"/>
                <w:lang w:eastAsia="ru-RU"/>
              </w:rPr>
            </w:rPrChange>
          </w:rPr>
          <w:delText>6</w:delText>
        </w:r>
        <w:r w:rsidR="00311DB9" w:rsidRPr="000F2AA0" w:rsidDel="00DC0461">
          <w:rPr>
            <w:rFonts w:ascii="Times New Roman" w:eastAsia="Times New Roman" w:hAnsi="Times New Roman" w:cs="Times New Roman"/>
            <w:sz w:val="24"/>
            <w:szCs w:val="24"/>
            <w:lang w:eastAsia="ru-RU"/>
            <w:rPrChange w:id="212" w:author="СМБДОУ N 3 Лейсан" w:date="2021-12-17T16:01:00Z">
              <w:rPr>
                <w:rFonts w:ascii="Times New Roman" w:eastAsia="Times New Roman" w:hAnsi="Times New Roman" w:cs="Times New Roman"/>
                <w:sz w:val="28"/>
                <w:szCs w:val="28"/>
                <w:lang w:eastAsia="ru-RU"/>
              </w:rPr>
            </w:rPrChange>
          </w:rPr>
          <w:delText xml:space="preserve"> </w:delText>
        </w:r>
      </w:del>
      <w:del w:id="213" w:author="User" w:date="2022-03-21T16:16:00Z">
        <w:r w:rsidRPr="000F2AA0" w:rsidDel="007F605A">
          <w:rPr>
            <w:rFonts w:ascii="Times New Roman" w:eastAsia="Times New Roman" w:hAnsi="Times New Roman" w:cs="Times New Roman"/>
            <w:sz w:val="24"/>
            <w:szCs w:val="24"/>
            <w:lang w:eastAsia="ru-RU"/>
            <w:rPrChange w:id="214" w:author="СМБДОУ N 3 Лейсан" w:date="2021-12-17T16:01:00Z">
              <w:rPr>
                <w:rFonts w:ascii="Times New Roman" w:eastAsia="Times New Roman" w:hAnsi="Times New Roman" w:cs="Times New Roman"/>
                <w:sz w:val="28"/>
                <w:szCs w:val="28"/>
                <w:lang w:eastAsia="ru-RU"/>
              </w:rPr>
            </w:rPrChange>
          </w:rPr>
          <w:delText xml:space="preserve">октября </w:delText>
        </w:r>
      </w:del>
      <w:r w:rsidRPr="000F2AA0">
        <w:rPr>
          <w:rFonts w:ascii="Times New Roman" w:eastAsia="Times New Roman" w:hAnsi="Times New Roman" w:cs="Times New Roman"/>
          <w:sz w:val="24"/>
          <w:szCs w:val="24"/>
          <w:lang w:eastAsia="ru-RU"/>
          <w:rPrChange w:id="215" w:author="СМБДОУ N 3 Лейсан" w:date="2021-12-17T16:01:00Z">
            <w:rPr>
              <w:rFonts w:ascii="Times New Roman" w:eastAsia="Times New Roman" w:hAnsi="Times New Roman" w:cs="Times New Roman"/>
              <w:sz w:val="28"/>
              <w:szCs w:val="28"/>
              <w:lang w:eastAsia="ru-RU"/>
            </w:rPr>
          </w:rPrChange>
        </w:rPr>
        <w:t>19</w:t>
      </w:r>
      <w:ins w:id="216" w:author="СМБДОУ N 3 Лейсан" w:date="2021-12-08T15:52:00Z">
        <w:r w:rsidR="00C25D5B" w:rsidRPr="000F2AA0">
          <w:rPr>
            <w:rFonts w:ascii="Times New Roman" w:eastAsia="Times New Roman" w:hAnsi="Times New Roman" w:cs="Times New Roman"/>
            <w:sz w:val="24"/>
            <w:szCs w:val="24"/>
            <w:lang w:eastAsia="ru-RU"/>
            <w:rPrChange w:id="217" w:author="СМБДОУ N 3 Лейсан" w:date="2021-12-17T16:01:00Z">
              <w:rPr>
                <w:rFonts w:ascii="Times New Roman" w:eastAsia="Times New Roman" w:hAnsi="Times New Roman" w:cs="Times New Roman"/>
                <w:sz w:val="28"/>
                <w:szCs w:val="28"/>
                <w:lang w:eastAsia="ru-RU"/>
              </w:rPr>
            </w:rPrChange>
          </w:rPr>
          <w:t>8</w:t>
        </w:r>
      </w:ins>
      <w:del w:id="218" w:author="СМБДОУ N 3 Лейсан" w:date="2021-12-08T15:52:00Z">
        <w:r w:rsidRPr="000F2AA0" w:rsidDel="00C25D5B">
          <w:rPr>
            <w:rFonts w:ascii="Times New Roman" w:eastAsia="Times New Roman" w:hAnsi="Times New Roman" w:cs="Times New Roman"/>
            <w:sz w:val="24"/>
            <w:szCs w:val="24"/>
            <w:lang w:eastAsia="ru-RU"/>
            <w:rPrChange w:id="219" w:author="СМБДОУ N 3 Лейсан" w:date="2021-12-17T16:01:00Z">
              <w:rPr>
                <w:rFonts w:ascii="Times New Roman" w:eastAsia="Times New Roman" w:hAnsi="Times New Roman" w:cs="Times New Roman"/>
                <w:sz w:val="28"/>
                <w:szCs w:val="28"/>
                <w:lang w:eastAsia="ru-RU"/>
              </w:rPr>
            </w:rPrChange>
          </w:rPr>
          <w:delText>7</w:delText>
        </w:r>
      </w:del>
      <w:ins w:id="220" w:author="Пользователь" w:date="2022-03-30T09:17:00Z">
        <w:r w:rsidR="000E6A72">
          <w:rPr>
            <w:rFonts w:ascii="Times New Roman" w:eastAsia="Times New Roman" w:hAnsi="Times New Roman" w:cs="Times New Roman"/>
            <w:sz w:val="24"/>
            <w:szCs w:val="24"/>
            <w:lang w:eastAsia="ru-RU"/>
          </w:rPr>
          <w:t>7</w:t>
        </w:r>
      </w:ins>
      <w:ins w:id="221" w:author="User" w:date="2022-03-21T16:16:00Z">
        <w:del w:id="222" w:author="Пользователь" w:date="2022-03-30T09:17:00Z">
          <w:r w:rsidR="007F605A" w:rsidDel="000E6A72">
            <w:rPr>
              <w:rFonts w:ascii="Times New Roman" w:eastAsia="Times New Roman" w:hAnsi="Times New Roman" w:cs="Times New Roman"/>
              <w:sz w:val="24"/>
              <w:szCs w:val="24"/>
              <w:lang w:eastAsia="ru-RU"/>
            </w:rPr>
            <w:delText>8</w:delText>
          </w:r>
        </w:del>
      </w:ins>
      <w:del w:id="223" w:author="User" w:date="2022-03-21T16:16:00Z">
        <w:r w:rsidRPr="000F2AA0" w:rsidDel="007F605A">
          <w:rPr>
            <w:rFonts w:ascii="Times New Roman" w:eastAsia="Times New Roman" w:hAnsi="Times New Roman" w:cs="Times New Roman"/>
            <w:sz w:val="24"/>
            <w:szCs w:val="24"/>
            <w:lang w:eastAsia="ru-RU"/>
            <w:rPrChange w:id="224" w:author="СМБДОУ N 3 Лейсан" w:date="2021-12-17T16:01:00Z">
              <w:rPr>
                <w:rFonts w:ascii="Times New Roman" w:eastAsia="Times New Roman" w:hAnsi="Times New Roman" w:cs="Times New Roman"/>
                <w:sz w:val="28"/>
                <w:szCs w:val="28"/>
                <w:lang w:eastAsia="ru-RU"/>
              </w:rPr>
            </w:rPrChange>
          </w:rPr>
          <w:delText>4</w:delText>
        </w:r>
      </w:del>
      <w:r w:rsidRPr="000F2AA0">
        <w:rPr>
          <w:rFonts w:ascii="Times New Roman" w:eastAsia="Times New Roman" w:hAnsi="Times New Roman" w:cs="Times New Roman"/>
          <w:sz w:val="24"/>
          <w:szCs w:val="24"/>
          <w:lang w:eastAsia="ru-RU"/>
          <w:rPrChange w:id="225" w:author="СМБДОУ N 3 Лейсан" w:date="2021-12-17T16:01:00Z">
            <w:rPr>
              <w:rFonts w:ascii="Times New Roman" w:eastAsia="Times New Roman" w:hAnsi="Times New Roman" w:cs="Times New Roman"/>
              <w:sz w:val="28"/>
              <w:szCs w:val="28"/>
              <w:lang w:eastAsia="ru-RU"/>
            </w:rPr>
          </w:rPrChange>
        </w:rPr>
        <w:t xml:space="preserve"> года</w:t>
      </w:r>
      <w:ins w:id="226" w:author="User" w:date="2022-03-21T16:17:00Z">
        <w:r w:rsidR="007F605A">
          <w:rPr>
            <w:rFonts w:ascii="Times New Roman" w:eastAsia="Times New Roman" w:hAnsi="Times New Roman" w:cs="Times New Roman"/>
            <w:sz w:val="24"/>
            <w:szCs w:val="24"/>
            <w:lang w:eastAsia="ru-RU"/>
          </w:rPr>
          <w:t xml:space="preserve">, </w:t>
        </w:r>
      </w:ins>
      <w:del w:id="227" w:author="User" w:date="2022-03-21T16:17:00Z">
        <w:r w:rsidRPr="000F2AA0" w:rsidDel="007F605A">
          <w:rPr>
            <w:rFonts w:ascii="Times New Roman" w:eastAsia="Times New Roman" w:hAnsi="Times New Roman" w:cs="Times New Roman"/>
            <w:sz w:val="24"/>
            <w:szCs w:val="24"/>
            <w:lang w:eastAsia="ru-RU"/>
            <w:rPrChange w:id="228" w:author="СМБДОУ N 3 Лейсан" w:date="2021-12-17T16:01:00Z">
              <w:rPr>
                <w:rFonts w:ascii="Times New Roman" w:eastAsia="Times New Roman" w:hAnsi="Times New Roman" w:cs="Times New Roman"/>
                <w:sz w:val="28"/>
                <w:szCs w:val="28"/>
                <w:lang w:eastAsia="ru-RU"/>
              </w:rPr>
            </w:rPrChange>
          </w:rPr>
          <w:delText xml:space="preserve"> №</w:delText>
        </w:r>
      </w:del>
      <w:del w:id="229" w:author="СМБДОУ N 3 Лейсан" w:date="2021-12-15T12:27:00Z">
        <w:r w:rsidRPr="000F2AA0" w:rsidDel="000E6AF0">
          <w:rPr>
            <w:rFonts w:ascii="Times New Roman" w:eastAsia="Times New Roman" w:hAnsi="Times New Roman" w:cs="Times New Roman"/>
            <w:sz w:val="24"/>
            <w:szCs w:val="24"/>
            <w:lang w:eastAsia="ru-RU"/>
            <w:rPrChange w:id="230" w:author="СМБДОУ N 3 Лейсан" w:date="2021-12-17T16:01:00Z">
              <w:rPr>
                <w:rFonts w:ascii="Times New Roman" w:eastAsia="Times New Roman" w:hAnsi="Times New Roman" w:cs="Times New Roman"/>
                <w:sz w:val="28"/>
                <w:szCs w:val="28"/>
                <w:lang w:eastAsia="ru-RU"/>
              </w:rPr>
            </w:rPrChange>
          </w:rPr>
          <w:delText xml:space="preserve"> </w:delText>
        </w:r>
      </w:del>
      <w:del w:id="231" w:author="User" w:date="2022-03-21T16:16:00Z">
        <w:r w:rsidRPr="000F2AA0" w:rsidDel="007F605A">
          <w:rPr>
            <w:rFonts w:ascii="Times New Roman" w:eastAsia="Times New Roman" w:hAnsi="Times New Roman" w:cs="Times New Roman"/>
            <w:sz w:val="24"/>
            <w:szCs w:val="24"/>
            <w:lang w:eastAsia="ru-RU"/>
            <w:rPrChange w:id="232" w:author="СМБДОУ N 3 Лейсан" w:date="2021-12-17T16:01:00Z">
              <w:rPr>
                <w:rFonts w:ascii="Times New Roman" w:eastAsia="Times New Roman" w:hAnsi="Times New Roman" w:cs="Times New Roman"/>
                <w:sz w:val="28"/>
                <w:szCs w:val="28"/>
                <w:lang w:eastAsia="ru-RU"/>
              </w:rPr>
            </w:rPrChange>
          </w:rPr>
          <w:delText>278</w:delText>
        </w:r>
      </w:del>
      <w:ins w:id="233" w:author="СМБДОУ N 3 Лейсан" w:date="2021-12-09T14:35:00Z">
        <w:del w:id="234" w:author="User" w:date="2022-03-21T16:16:00Z">
          <w:r w:rsidR="00DC0461" w:rsidRPr="000F2AA0" w:rsidDel="007F605A">
            <w:rPr>
              <w:rFonts w:ascii="Times New Roman" w:eastAsia="Times New Roman" w:hAnsi="Times New Roman" w:cs="Times New Roman"/>
              <w:sz w:val="24"/>
              <w:szCs w:val="24"/>
              <w:lang w:eastAsia="ru-RU"/>
              <w:rPrChange w:id="235" w:author="СМБДОУ N 3 Лейсан" w:date="2021-12-17T16:01:00Z">
                <w:rPr>
                  <w:rFonts w:ascii="Times New Roman" w:eastAsia="Times New Roman" w:hAnsi="Times New Roman" w:cs="Times New Roman"/>
                  <w:sz w:val="28"/>
                  <w:szCs w:val="28"/>
                  <w:lang w:eastAsia="ru-RU"/>
                </w:rPr>
              </w:rPrChange>
            </w:rPr>
            <w:delText>40</w:delText>
          </w:r>
        </w:del>
      </w:ins>
      <w:del w:id="236" w:author="User" w:date="2022-03-21T16:16:00Z">
        <w:r w:rsidRPr="000F2AA0" w:rsidDel="007F605A">
          <w:rPr>
            <w:rFonts w:ascii="Times New Roman" w:eastAsia="Times New Roman" w:hAnsi="Times New Roman" w:cs="Times New Roman"/>
            <w:sz w:val="24"/>
            <w:szCs w:val="24"/>
            <w:lang w:eastAsia="ru-RU"/>
            <w:rPrChange w:id="237"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238" w:author="СМБДОУ N 3 Лейсан" w:date="2021-12-17T16:01:00Z">
            <w:rPr>
              <w:rFonts w:ascii="Times New Roman" w:eastAsia="Times New Roman" w:hAnsi="Times New Roman" w:cs="Times New Roman"/>
              <w:sz w:val="28"/>
              <w:szCs w:val="28"/>
              <w:lang w:eastAsia="ru-RU"/>
            </w:rPr>
          </w:rPrChange>
        </w:rPr>
        <w:t>в целях реализации прав граждан на общедоступное и бесплатное  дошкольное образование.</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9" w:author="СМБДОУ N 3 Лейсан" w:date="2021-12-17T16:01:00Z">
            <w:rPr>
              <w:rFonts w:ascii="Times New Roman" w:eastAsia="Times New Roman" w:hAnsi="Times New Roman" w:cs="Times New Roman"/>
              <w:sz w:val="28"/>
              <w:szCs w:val="28"/>
              <w:lang w:eastAsia="ru-RU"/>
            </w:rPr>
          </w:rPrChange>
        </w:rPr>
        <w:pPrChange w:id="240"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b/>
          <w:sz w:val="24"/>
          <w:szCs w:val="24"/>
          <w:lang w:eastAsia="ru-RU"/>
          <w:rPrChange w:id="241" w:author="СМБДОУ N 3 Лейсан" w:date="2021-12-17T16:01:00Z">
            <w:rPr>
              <w:rFonts w:ascii="Times New Roman" w:eastAsia="Times New Roman" w:hAnsi="Times New Roman" w:cs="Times New Roman"/>
              <w:b/>
              <w:sz w:val="28"/>
              <w:szCs w:val="28"/>
              <w:lang w:eastAsia="ru-RU"/>
            </w:rPr>
          </w:rPrChange>
        </w:rPr>
        <w:t>1.2.</w:t>
      </w:r>
      <w:r w:rsidRPr="000F2AA0">
        <w:rPr>
          <w:rFonts w:ascii="Times New Roman" w:eastAsia="Times New Roman" w:hAnsi="Times New Roman" w:cs="Times New Roman"/>
          <w:sz w:val="24"/>
          <w:szCs w:val="24"/>
          <w:lang w:eastAsia="ru-RU"/>
          <w:rPrChange w:id="242" w:author="СМБДОУ N 3 Лейсан" w:date="2021-12-17T16:01:00Z">
            <w:rPr>
              <w:rFonts w:ascii="Times New Roman" w:eastAsia="Times New Roman" w:hAnsi="Times New Roman" w:cs="Times New Roman"/>
              <w:sz w:val="28"/>
              <w:szCs w:val="28"/>
              <w:lang w:eastAsia="ru-RU"/>
            </w:rPr>
          </w:rPrChange>
        </w:rPr>
        <w:t xml:space="preserve"> Официальное наименование Учреждения.</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3" w:author="СМБДОУ N 3 Лейсан" w:date="2021-12-17T16:01:00Z">
            <w:rPr>
              <w:rFonts w:ascii="Times New Roman" w:eastAsia="Times New Roman" w:hAnsi="Times New Roman" w:cs="Times New Roman"/>
              <w:sz w:val="28"/>
              <w:szCs w:val="28"/>
              <w:lang w:eastAsia="ru-RU"/>
            </w:rPr>
          </w:rPrChange>
        </w:rPr>
        <w:pPrChange w:id="244"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245" w:author="СМБДОУ N 3 Лейсан" w:date="2021-12-17T16:01:00Z">
            <w:rPr>
              <w:rFonts w:ascii="Times New Roman" w:eastAsia="Times New Roman" w:hAnsi="Times New Roman" w:cs="Times New Roman"/>
              <w:sz w:val="28"/>
              <w:szCs w:val="28"/>
              <w:lang w:eastAsia="ru-RU"/>
            </w:rPr>
          </w:rPrChange>
        </w:rPr>
        <w:t xml:space="preserve">Полное   официальное   наименование   </w:t>
      </w:r>
      <w:r w:rsidR="00546F3F" w:rsidRPr="000F2AA0">
        <w:rPr>
          <w:rFonts w:ascii="Times New Roman" w:eastAsia="Times New Roman" w:hAnsi="Times New Roman" w:cs="Times New Roman"/>
          <w:sz w:val="24"/>
          <w:szCs w:val="24"/>
          <w:lang w:eastAsia="ru-RU"/>
          <w:rPrChange w:id="246" w:author="СМБДОУ N 3 Лейсан" w:date="2021-12-17T16:01:00Z">
            <w:rPr>
              <w:rFonts w:ascii="Times New Roman" w:eastAsia="Times New Roman" w:hAnsi="Times New Roman" w:cs="Times New Roman"/>
              <w:sz w:val="28"/>
              <w:szCs w:val="28"/>
              <w:lang w:eastAsia="ru-RU"/>
            </w:rPr>
          </w:rPrChange>
        </w:rPr>
        <w:t>Учреждения</w:t>
      </w:r>
      <w:del w:id="247" w:author="User" w:date="2022-03-21T16:18:00Z">
        <w:r w:rsidR="00546F3F" w:rsidRPr="000F2AA0" w:rsidDel="007F605A">
          <w:rPr>
            <w:rFonts w:ascii="Times New Roman" w:eastAsia="Times New Roman" w:hAnsi="Times New Roman" w:cs="Times New Roman"/>
            <w:sz w:val="24"/>
            <w:szCs w:val="24"/>
            <w:lang w:eastAsia="ru-RU"/>
            <w:rPrChange w:id="248"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546F3F" w:rsidRPr="000F2AA0">
        <w:rPr>
          <w:rFonts w:ascii="Times New Roman" w:eastAsia="Times New Roman" w:hAnsi="Times New Roman" w:cs="Times New Roman"/>
          <w:sz w:val="24"/>
          <w:szCs w:val="24"/>
          <w:lang w:eastAsia="ru-RU"/>
          <w:rPrChange w:id="249" w:author="СМБДОУ N 3 Лейсан" w:date="2021-12-17T16:01:00Z">
            <w:rPr>
              <w:rFonts w:ascii="Times New Roman" w:eastAsia="Times New Roman" w:hAnsi="Times New Roman" w:cs="Times New Roman"/>
              <w:sz w:val="28"/>
              <w:szCs w:val="28"/>
              <w:lang w:eastAsia="ru-RU"/>
            </w:rPr>
          </w:rPrChange>
        </w:rPr>
        <w:t xml:space="preserve"> на</w:t>
      </w:r>
      <w:del w:id="250" w:author="User" w:date="2022-03-21T16:18:00Z">
        <w:r w:rsidR="00546F3F" w:rsidRPr="000F2AA0" w:rsidDel="007F605A">
          <w:rPr>
            <w:rFonts w:ascii="Times New Roman" w:eastAsia="Times New Roman" w:hAnsi="Times New Roman" w:cs="Times New Roman"/>
            <w:sz w:val="24"/>
            <w:szCs w:val="24"/>
            <w:lang w:eastAsia="ru-RU"/>
            <w:rPrChange w:id="251"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546F3F" w:rsidRPr="000F2AA0">
        <w:rPr>
          <w:rFonts w:ascii="Times New Roman" w:eastAsia="Times New Roman" w:hAnsi="Times New Roman" w:cs="Times New Roman"/>
          <w:sz w:val="24"/>
          <w:szCs w:val="24"/>
          <w:lang w:eastAsia="ru-RU"/>
          <w:rPrChange w:id="252" w:author="СМБДОУ N 3 Лейсан" w:date="2021-12-17T16:01:00Z">
            <w:rPr>
              <w:rFonts w:ascii="Times New Roman" w:eastAsia="Times New Roman" w:hAnsi="Times New Roman" w:cs="Times New Roman"/>
              <w:sz w:val="28"/>
              <w:szCs w:val="28"/>
              <w:lang w:eastAsia="ru-RU"/>
            </w:rPr>
          </w:rPrChange>
        </w:rPr>
        <w:t xml:space="preserve"> русском языке: </w:t>
      </w:r>
      <w:del w:id="253" w:author="СМБДОУ N 3 Лейсан" w:date="2021-12-15T15:23:00Z">
        <w:r w:rsidR="00546F3F" w:rsidRPr="000F2AA0" w:rsidDel="00350967">
          <w:rPr>
            <w:rFonts w:ascii="Times New Roman" w:eastAsia="Times New Roman" w:hAnsi="Times New Roman" w:cs="Times New Roman"/>
            <w:sz w:val="24"/>
            <w:szCs w:val="24"/>
            <w:lang w:eastAsia="ru-RU"/>
            <w:rPrChange w:id="254" w:author="СМБДОУ N 3 Лейсан" w:date="2021-12-17T16:01:00Z">
              <w:rPr>
                <w:rFonts w:ascii="Times New Roman" w:eastAsia="Times New Roman" w:hAnsi="Times New Roman" w:cs="Times New Roman"/>
                <w:sz w:val="28"/>
                <w:szCs w:val="28"/>
                <w:lang w:eastAsia="ru-RU"/>
              </w:rPr>
            </w:rPrChange>
          </w:rPr>
          <w:delText>м</w:delText>
        </w:r>
        <w:r w:rsidRPr="000F2AA0" w:rsidDel="00350967">
          <w:rPr>
            <w:rFonts w:ascii="Times New Roman" w:eastAsia="Times New Roman" w:hAnsi="Times New Roman" w:cs="Times New Roman"/>
            <w:sz w:val="24"/>
            <w:szCs w:val="24"/>
            <w:lang w:eastAsia="ru-RU"/>
            <w:rPrChange w:id="255" w:author="СМБДОУ N 3 Лейсан" w:date="2021-12-17T16:01:00Z">
              <w:rPr>
                <w:rFonts w:ascii="Times New Roman" w:eastAsia="Times New Roman" w:hAnsi="Times New Roman" w:cs="Times New Roman"/>
                <w:sz w:val="28"/>
                <w:szCs w:val="28"/>
                <w:lang w:eastAsia="ru-RU"/>
              </w:rPr>
            </w:rPrChange>
          </w:rPr>
          <w:delText xml:space="preserve">униципальное    </w:delText>
        </w:r>
      </w:del>
      <w:ins w:id="256" w:author="СМБДОУ N 3 Лейсан" w:date="2021-12-15T15:23:00Z">
        <w:r w:rsidR="00350967" w:rsidRPr="000F2AA0">
          <w:rPr>
            <w:rFonts w:ascii="Times New Roman" w:eastAsia="Times New Roman" w:hAnsi="Times New Roman" w:cs="Times New Roman"/>
            <w:sz w:val="24"/>
            <w:szCs w:val="24"/>
            <w:lang w:eastAsia="ru-RU"/>
            <w:rPrChange w:id="257" w:author="СМБДОУ N 3 Лейсан" w:date="2021-12-17T16:01:00Z">
              <w:rPr>
                <w:rFonts w:ascii="Times New Roman" w:eastAsia="Times New Roman" w:hAnsi="Times New Roman" w:cs="Times New Roman"/>
                <w:sz w:val="28"/>
                <w:szCs w:val="28"/>
                <w:lang w:eastAsia="ru-RU"/>
              </w:rPr>
            </w:rPrChange>
          </w:rPr>
          <w:t xml:space="preserve">Муниципальное    </w:t>
        </w:r>
      </w:ins>
      <w:r w:rsidRPr="000F2AA0">
        <w:rPr>
          <w:rFonts w:ascii="Times New Roman" w:eastAsia="Times New Roman" w:hAnsi="Times New Roman" w:cs="Times New Roman"/>
          <w:sz w:val="24"/>
          <w:szCs w:val="24"/>
          <w:lang w:eastAsia="ru-RU"/>
          <w:rPrChange w:id="258" w:author="СМБДОУ N 3 Лейсан" w:date="2021-12-17T16:01:00Z">
            <w:rPr>
              <w:rFonts w:ascii="Times New Roman" w:eastAsia="Times New Roman" w:hAnsi="Times New Roman" w:cs="Times New Roman"/>
              <w:sz w:val="28"/>
              <w:szCs w:val="28"/>
              <w:lang w:eastAsia="ru-RU"/>
            </w:rPr>
          </w:rPrChange>
        </w:rPr>
        <w:t xml:space="preserve">бюджетное   дошкольное </w:t>
      </w:r>
      <w:r w:rsidR="00AA0592" w:rsidRPr="000F2AA0">
        <w:rPr>
          <w:rFonts w:ascii="Times New Roman" w:eastAsia="Times New Roman" w:hAnsi="Times New Roman" w:cs="Times New Roman"/>
          <w:sz w:val="24"/>
          <w:szCs w:val="24"/>
          <w:lang w:eastAsia="ru-RU"/>
          <w:rPrChange w:id="259" w:author="СМБДОУ N 3 Лейсан" w:date="2021-12-17T16:01:00Z">
            <w:rPr>
              <w:rFonts w:ascii="Times New Roman" w:eastAsia="Times New Roman" w:hAnsi="Times New Roman" w:cs="Times New Roman"/>
              <w:sz w:val="28"/>
              <w:szCs w:val="28"/>
              <w:lang w:eastAsia="ru-RU"/>
            </w:rPr>
          </w:rPrChange>
        </w:rPr>
        <w:t xml:space="preserve">  образовательное </w:t>
      </w:r>
      <w:del w:id="260" w:author="User" w:date="2022-03-22T12:09:00Z">
        <w:r w:rsidR="00AA0592" w:rsidRPr="000F2AA0" w:rsidDel="007B4555">
          <w:rPr>
            <w:rFonts w:ascii="Times New Roman" w:eastAsia="Times New Roman" w:hAnsi="Times New Roman" w:cs="Times New Roman"/>
            <w:sz w:val="24"/>
            <w:szCs w:val="24"/>
            <w:lang w:eastAsia="ru-RU"/>
            <w:rPrChange w:id="261"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AA0592" w:rsidRPr="000F2AA0">
        <w:rPr>
          <w:rFonts w:ascii="Times New Roman" w:eastAsia="Times New Roman" w:hAnsi="Times New Roman" w:cs="Times New Roman"/>
          <w:sz w:val="24"/>
          <w:szCs w:val="24"/>
          <w:lang w:eastAsia="ru-RU"/>
          <w:rPrChange w:id="262" w:author="СМБДОУ N 3 Лейсан" w:date="2021-12-17T16:01:00Z">
            <w:rPr>
              <w:rFonts w:ascii="Times New Roman" w:eastAsia="Times New Roman" w:hAnsi="Times New Roman" w:cs="Times New Roman"/>
              <w:sz w:val="28"/>
              <w:szCs w:val="28"/>
              <w:lang w:eastAsia="ru-RU"/>
            </w:rPr>
          </w:rPrChange>
        </w:rPr>
        <w:t>учреждение</w:t>
      </w:r>
      <w:ins w:id="263" w:author="User" w:date="2022-03-21T16:17:00Z">
        <w:r w:rsidR="007F605A">
          <w:rPr>
            <w:rFonts w:ascii="Times New Roman" w:eastAsia="Times New Roman" w:hAnsi="Times New Roman" w:cs="Times New Roman"/>
            <w:sz w:val="24"/>
            <w:szCs w:val="24"/>
            <w:lang w:eastAsia="ru-RU"/>
          </w:rPr>
          <w:t>- Джалильский детский сад №</w:t>
        </w:r>
      </w:ins>
      <w:ins w:id="264" w:author="Пользователь" w:date="2022-03-30T09:17:00Z">
        <w:r w:rsidR="000E6A72">
          <w:rPr>
            <w:rFonts w:ascii="Times New Roman" w:eastAsia="Times New Roman" w:hAnsi="Times New Roman" w:cs="Times New Roman"/>
            <w:sz w:val="24"/>
            <w:szCs w:val="24"/>
            <w:lang w:eastAsia="ru-RU"/>
          </w:rPr>
          <w:t>6</w:t>
        </w:r>
      </w:ins>
      <w:ins w:id="265" w:author="User" w:date="2022-03-21T16:17:00Z">
        <w:del w:id="266" w:author="Пользователь" w:date="2022-03-30T09:17:00Z">
          <w:r w:rsidR="007F605A" w:rsidDel="000E6A72">
            <w:rPr>
              <w:rFonts w:ascii="Times New Roman" w:eastAsia="Times New Roman" w:hAnsi="Times New Roman" w:cs="Times New Roman"/>
              <w:sz w:val="24"/>
              <w:szCs w:val="24"/>
              <w:lang w:eastAsia="ru-RU"/>
            </w:rPr>
            <w:delText>7</w:delText>
          </w:r>
        </w:del>
      </w:ins>
      <w:del w:id="267" w:author="User" w:date="2022-03-21T16:17:00Z">
        <w:r w:rsidR="00AA0592" w:rsidRPr="000F2AA0" w:rsidDel="007F605A">
          <w:rPr>
            <w:rFonts w:ascii="Times New Roman" w:eastAsia="Times New Roman" w:hAnsi="Times New Roman" w:cs="Times New Roman"/>
            <w:sz w:val="24"/>
            <w:szCs w:val="24"/>
            <w:lang w:eastAsia="ru-RU"/>
            <w:rPrChange w:id="268" w:author="СМБДОУ N 3 Лейсан" w:date="2021-12-17T16:01:00Z">
              <w:rPr>
                <w:rFonts w:ascii="Times New Roman" w:eastAsia="Times New Roman" w:hAnsi="Times New Roman" w:cs="Times New Roman"/>
                <w:sz w:val="28"/>
                <w:szCs w:val="28"/>
                <w:lang w:eastAsia="ru-RU"/>
              </w:rPr>
            </w:rPrChange>
          </w:rPr>
          <w:delText xml:space="preserve"> «Сармановский детский сад №3</w:delText>
        </w:r>
      </w:del>
      <w:r w:rsidR="00AA0592" w:rsidRPr="000F2AA0">
        <w:rPr>
          <w:rFonts w:ascii="Times New Roman" w:eastAsia="Times New Roman" w:hAnsi="Times New Roman" w:cs="Times New Roman"/>
          <w:sz w:val="24"/>
          <w:szCs w:val="24"/>
          <w:lang w:eastAsia="ru-RU"/>
          <w:rPrChange w:id="269" w:author="СМБДОУ N 3 Лейсан" w:date="2021-12-17T16:01:00Z">
            <w:rPr>
              <w:rFonts w:ascii="Times New Roman" w:eastAsia="Times New Roman" w:hAnsi="Times New Roman" w:cs="Times New Roman"/>
              <w:sz w:val="28"/>
              <w:szCs w:val="28"/>
              <w:lang w:eastAsia="ru-RU"/>
            </w:rPr>
          </w:rPrChange>
        </w:rPr>
        <w:t xml:space="preserve"> «</w:t>
      </w:r>
      <w:ins w:id="270" w:author="Пользователь" w:date="2022-03-30T09:17:00Z">
        <w:r w:rsidR="000E6A72">
          <w:rPr>
            <w:rFonts w:ascii="Times New Roman" w:eastAsia="Times New Roman" w:hAnsi="Times New Roman" w:cs="Times New Roman"/>
            <w:sz w:val="24"/>
            <w:szCs w:val="24"/>
            <w:lang w:eastAsia="ru-RU"/>
          </w:rPr>
          <w:t>Теремок</w:t>
        </w:r>
      </w:ins>
      <w:del w:id="271" w:author="Пользователь" w:date="2022-03-30T09:17:00Z">
        <w:r w:rsidR="00AA0592" w:rsidRPr="000F2AA0" w:rsidDel="000E6A72">
          <w:rPr>
            <w:rFonts w:ascii="Times New Roman" w:eastAsia="Times New Roman" w:hAnsi="Times New Roman" w:cs="Times New Roman"/>
            <w:sz w:val="24"/>
            <w:szCs w:val="24"/>
            <w:lang w:eastAsia="ru-RU"/>
            <w:rPrChange w:id="272" w:author="СМБДОУ N 3 Лейсан" w:date="2021-12-17T16:01:00Z">
              <w:rPr>
                <w:rFonts w:ascii="Times New Roman" w:eastAsia="Times New Roman" w:hAnsi="Times New Roman" w:cs="Times New Roman"/>
                <w:sz w:val="28"/>
                <w:szCs w:val="28"/>
                <w:lang w:eastAsia="ru-RU"/>
              </w:rPr>
            </w:rPrChange>
          </w:rPr>
          <w:delText>Л</w:delText>
        </w:r>
      </w:del>
      <w:ins w:id="273" w:author="User" w:date="2022-03-21T16:17:00Z">
        <w:del w:id="274" w:author="Пользователь" w:date="2022-03-30T09:17:00Z">
          <w:r w:rsidR="007F605A" w:rsidDel="000E6A72">
            <w:rPr>
              <w:rFonts w:ascii="Times New Roman" w:eastAsia="Times New Roman" w:hAnsi="Times New Roman" w:cs="Times New Roman"/>
              <w:sz w:val="24"/>
              <w:szCs w:val="24"/>
              <w:lang w:eastAsia="ru-RU"/>
            </w:rPr>
            <w:delText>я</w:delText>
          </w:r>
        </w:del>
      </w:ins>
      <w:del w:id="275" w:author="User" w:date="2022-03-21T16:17:00Z">
        <w:r w:rsidR="00AA0592" w:rsidRPr="000F2AA0" w:rsidDel="007F605A">
          <w:rPr>
            <w:rFonts w:ascii="Times New Roman" w:eastAsia="Times New Roman" w:hAnsi="Times New Roman" w:cs="Times New Roman"/>
            <w:sz w:val="24"/>
            <w:szCs w:val="24"/>
            <w:lang w:eastAsia="ru-RU"/>
            <w:rPrChange w:id="276" w:author="СМБДОУ N 3 Лейсан" w:date="2021-12-17T16:01:00Z">
              <w:rPr>
                <w:rFonts w:ascii="Times New Roman" w:eastAsia="Times New Roman" w:hAnsi="Times New Roman" w:cs="Times New Roman"/>
                <w:sz w:val="28"/>
                <w:szCs w:val="28"/>
                <w:lang w:eastAsia="ru-RU"/>
              </w:rPr>
            </w:rPrChange>
          </w:rPr>
          <w:delText>е</w:delText>
        </w:r>
      </w:del>
      <w:del w:id="277" w:author="Пользователь" w:date="2022-03-30T09:17:00Z">
        <w:r w:rsidR="00AA0592" w:rsidRPr="000F2AA0" w:rsidDel="000E6A72">
          <w:rPr>
            <w:rFonts w:ascii="Times New Roman" w:eastAsia="Times New Roman" w:hAnsi="Times New Roman" w:cs="Times New Roman"/>
            <w:sz w:val="24"/>
            <w:szCs w:val="24"/>
            <w:lang w:eastAsia="ru-RU"/>
            <w:rPrChange w:id="278" w:author="СМБДОУ N 3 Лейсан" w:date="2021-12-17T16:01:00Z">
              <w:rPr>
                <w:rFonts w:ascii="Times New Roman" w:eastAsia="Times New Roman" w:hAnsi="Times New Roman" w:cs="Times New Roman"/>
                <w:sz w:val="28"/>
                <w:szCs w:val="28"/>
                <w:lang w:eastAsia="ru-RU"/>
              </w:rPr>
            </w:rPrChange>
          </w:rPr>
          <w:delText>йсан</w:delText>
        </w:r>
      </w:del>
      <w:r w:rsidR="00546F3F" w:rsidRPr="000F2AA0">
        <w:rPr>
          <w:rFonts w:ascii="Times New Roman" w:eastAsia="Times New Roman" w:hAnsi="Times New Roman" w:cs="Times New Roman"/>
          <w:sz w:val="24"/>
          <w:szCs w:val="24"/>
          <w:lang w:eastAsia="ru-RU"/>
          <w:rPrChange w:id="279" w:author="СМБДОУ N 3 Лейсан" w:date="2021-12-17T16:01:00Z">
            <w:rPr>
              <w:rFonts w:ascii="Times New Roman" w:eastAsia="Times New Roman" w:hAnsi="Times New Roman" w:cs="Times New Roman"/>
              <w:sz w:val="28"/>
              <w:szCs w:val="28"/>
              <w:lang w:eastAsia="ru-RU"/>
            </w:rPr>
          </w:rPrChange>
        </w:rPr>
        <w:t>» общеразвивающего вида</w:t>
      </w:r>
      <w:del w:id="280" w:author="User" w:date="2022-03-21T16:17:00Z">
        <w:r w:rsidRPr="000F2AA0" w:rsidDel="007F605A">
          <w:rPr>
            <w:rFonts w:ascii="Times New Roman" w:eastAsia="Times New Roman" w:hAnsi="Times New Roman" w:cs="Times New Roman"/>
            <w:sz w:val="24"/>
            <w:szCs w:val="24"/>
            <w:lang w:eastAsia="ru-RU"/>
            <w:rPrChange w:id="281" w:author="СМБДОУ N 3 Лейсан" w:date="2021-12-17T16:01:00Z">
              <w:rPr>
                <w:rFonts w:ascii="Times New Roman" w:eastAsia="Times New Roman" w:hAnsi="Times New Roman" w:cs="Times New Roman"/>
                <w:sz w:val="28"/>
                <w:szCs w:val="28"/>
                <w:lang w:eastAsia="ru-RU"/>
              </w:rPr>
            </w:rPrChange>
          </w:rPr>
          <w:delText>»</w:delText>
        </w:r>
      </w:del>
      <w:r w:rsidRPr="000F2AA0">
        <w:rPr>
          <w:rFonts w:ascii="Times New Roman" w:eastAsia="Times New Roman" w:hAnsi="Times New Roman" w:cs="Times New Roman"/>
          <w:sz w:val="24"/>
          <w:szCs w:val="24"/>
          <w:lang w:eastAsia="ru-RU"/>
          <w:rPrChange w:id="282" w:author="СМБДОУ N 3 Лейсан" w:date="2021-12-17T16:01:00Z">
            <w:rPr>
              <w:rFonts w:ascii="Times New Roman" w:eastAsia="Times New Roman" w:hAnsi="Times New Roman" w:cs="Times New Roman"/>
              <w:sz w:val="28"/>
              <w:szCs w:val="28"/>
              <w:lang w:eastAsia="ru-RU"/>
            </w:rPr>
          </w:rPrChange>
        </w:rPr>
        <w:t xml:space="preserve"> </w:t>
      </w:r>
      <w:del w:id="283" w:author="User" w:date="2022-03-22T12:30:00Z">
        <w:r w:rsidRPr="000F2AA0" w:rsidDel="00B3500F">
          <w:rPr>
            <w:rFonts w:ascii="Times New Roman" w:eastAsia="Times New Roman" w:hAnsi="Times New Roman" w:cs="Times New Roman"/>
            <w:sz w:val="24"/>
            <w:szCs w:val="24"/>
            <w:lang w:eastAsia="ru-RU"/>
            <w:rPrChange w:id="284"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285" w:author="СМБДОУ N 3 Лейсан" w:date="2021-12-17T16:01:00Z">
            <w:rPr>
              <w:rFonts w:ascii="Times New Roman" w:eastAsia="Times New Roman" w:hAnsi="Times New Roman" w:cs="Times New Roman"/>
              <w:sz w:val="28"/>
              <w:szCs w:val="28"/>
              <w:lang w:eastAsia="ru-RU"/>
            </w:rPr>
          </w:rPrChange>
        </w:rPr>
        <w:t xml:space="preserve">Сармановского муниципального района Республики Татарстан. </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86" w:author="СМБДОУ N 3 Лейсан" w:date="2021-12-17T16:01:00Z">
            <w:rPr>
              <w:rFonts w:ascii="Times New Roman" w:eastAsia="Times New Roman" w:hAnsi="Times New Roman" w:cs="Times New Roman"/>
              <w:sz w:val="28"/>
              <w:szCs w:val="28"/>
              <w:lang w:eastAsia="ru-RU"/>
            </w:rPr>
          </w:rPrChange>
        </w:rPr>
        <w:pPrChange w:id="287"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288" w:author="СМБДОУ N 3 Лейсан" w:date="2021-12-17T16:01:00Z">
            <w:rPr>
              <w:rFonts w:ascii="Times New Roman" w:eastAsia="Times New Roman" w:hAnsi="Times New Roman" w:cs="Times New Roman"/>
              <w:sz w:val="28"/>
              <w:szCs w:val="28"/>
              <w:lang w:eastAsia="ru-RU"/>
            </w:rPr>
          </w:rPrChange>
        </w:rPr>
        <w:t>Сокращенное наимено</w:t>
      </w:r>
      <w:r w:rsidR="00AA0592" w:rsidRPr="000F2AA0">
        <w:rPr>
          <w:rFonts w:ascii="Times New Roman" w:eastAsia="Times New Roman" w:hAnsi="Times New Roman" w:cs="Times New Roman"/>
          <w:sz w:val="24"/>
          <w:szCs w:val="24"/>
          <w:lang w:eastAsia="ru-RU"/>
          <w:rPrChange w:id="289" w:author="СМБДОУ N 3 Лейсан" w:date="2021-12-17T16:01:00Z">
            <w:rPr>
              <w:rFonts w:ascii="Times New Roman" w:eastAsia="Times New Roman" w:hAnsi="Times New Roman" w:cs="Times New Roman"/>
              <w:sz w:val="28"/>
              <w:szCs w:val="28"/>
              <w:lang w:eastAsia="ru-RU"/>
            </w:rPr>
          </w:rPrChange>
        </w:rPr>
        <w:t>вание на русском языке: МБДОУ №</w:t>
      </w:r>
      <w:ins w:id="290" w:author="Пользователь" w:date="2022-03-30T09:17:00Z">
        <w:r w:rsidR="000E6A72">
          <w:rPr>
            <w:rFonts w:ascii="Times New Roman" w:eastAsia="Times New Roman" w:hAnsi="Times New Roman" w:cs="Times New Roman"/>
            <w:sz w:val="24"/>
            <w:szCs w:val="24"/>
            <w:lang w:eastAsia="ru-RU"/>
          </w:rPr>
          <w:t>6</w:t>
        </w:r>
      </w:ins>
      <w:ins w:id="291" w:author="User" w:date="2022-03-21T16:18:00Z">
        <w:del w:id="292" w:author="Пользователь" w:date="2022-03-30T09:17:00Z">
          <w:r w:rsidR="007F605A" w:rsidDel="000E6A72">
            <w:rPr>
              <w:rFonts w:ascii="Times New Roman" w:eastAsia="Times New Roman" w:hAnsi="Times New Roman" w:cs="Times New Roman"/>
              <w:sz w:val="24"/>
              <w:szCs w:val="24"/>
              <w:lang w:eastAsia="ru-RU"/>
            </w:rPr>
            <w:delText>7</w:delText>
          </w:r>
        </w:del>
      </w:ins>
      <w:del w:id="293" w:author="User" w:date="2022-03-21T16:18:00Z">
        <w:r w:rsidR="00AA0592" w:rsidRPr="000F2AA0" w:rsidDel="007F605A">
          <w:rPr>
            <w:rFonts w:ascii="Times New Roman" w:eastAsia="Times New Roman" w:hAnsi="Times New Roman" w:cs="Times New Roman"/>
            <w:sz w:val="24"/>
            <w:szCs w:val="24"/>
            <w:lang w:eastAsia="ru-RU"/>
            <w:rPrChange w:id="294" w:author="СМБДОУ N 3 Лейсан" w:date="2021-12-17T16:01:00Z">
              <w:rPr>
                <w:rFonts w:ascii="Times New Roman" w:eastAsia="Times New Roman" w:hAnsi="Times New Roman" w:cs="Times New Roman"/>
                <w:sz w:val="28"/>
                <w:szCs w:val="28"/>
                <w:lang w:eastAsia="ru-RU"/>
              </w:rPr>
            </w:rPrChange>
          </w:rPr>
          <w:delText>3</w:delText>
        </w:r>
      </w:del>
      <w:r w:rsidR="00AA0592" w:rsidRPr="000F2AA0">
        <w:rPr>
          <w:rFonts w:ascii="Times New Roman" w:eastAsia="Times New Roman" w:hAnsi="Times New Roman" w:cs="Times New Roman"/>
          <w:sz w:val="24"/>
          <w:szCs w:val="24"/>
          <w:lang w:eastAsia="ru-RU"/>
          <w:rPrChange w:id="295" w:author="СМБДОУ N 3 Лейсан" w:date="2021-12-17T16:01:00Z">
            <w:rPr>
              <w:rFonts w:ascii="Times New Roman" w:eastAsia="Times New Roman" w:hAnsi="Times New Roman" w:cs="Times New Roman"/>
              <w:sz w:val="28"/>
              <w:szCs w:val="28"/>
              <w:lang w:eastAsia="ru-RU"/>
            </w:rPr>
          </w:rPrChange>
        </w:rPr>
        <w:t xml:space="preserve"> «</w:t>
      </w:r>
      <w:ins w:id="296" w:author="Пользователь" w:date="2022-03-30T09:17:00Z">
        <w:r w:rsidR="000E6A72">
          <w:rPr>
            <w:rFonts w:ascii="Times New Roman" w:eastAsia="Times New Roman" w:hAnsi="Times New Roman" w:cs="Times New Roman"/>
            <w:sz w:val="24"/>
            <w:szCs w:val="24"/>
            <w:lang w:eastAsia="ru-RU"/>
          </w:rPr>
          <w:t>Теремок</w:t>
        </w:r>
      </w:ins>
      <w:del w:id="297" w:author="Пользователь" w:date="2022-03-30T09:17:00Z">
        <w:r w:rsidR="00AA0592" w:rsidRPr="000F2AA0" w:rsidDel="000E6A72">
          <w:rPr>
            <w:rFonts w:ascii="Times New Roman" w:eastAsia="Times New Roman" w:hAnsi="Times New Roman" w:cs="Times New Roman"/>
            <w:sz w:val="24"/>
            <w:szCs w:val="24"/>
            <w:lang w:eastAsia="ru-RU"/>
            <w:rPrChange w:id="298" w:author="СМБДОУ N 3 Лейсан" w:date="2021-12-17T16:01:00Z">
              <w:rPr>
                <w:rFonts w:ascii="Times New Roman" w:eastAsia="Times New Roman" w:hAnsi="Times New Roman" w:cs="Times New Roman"/>
                <w:sz w:val="28"/>
                <w:szCs w:val="28"/>
                <w:lang w:eastAsia="ru-RU"/>
              </w:rPr>
            </w:rPrChange>
          </w:rPr>
          <w:delText>Л</w:delText>
        </w:r>
      </w:del>
      <w:ins w:id="299" w:author="User" w:date="2022-03-21T16:18:00Z">
        <w:del w:id="300" w:author="Пользователь" w:date="2022-03-30T09:17:00Z">
          <w:r w:rsidR="007F605A" w:rsidDel="000E6A72">
            <w:rPr>
              <w:rFonts w:ascii="Times New Roman" w:eastAsia="Times New Roman" w:hAnsi="Times New Roman" w:cs="Times New Roman"/>
              <w:sz w:val="24"/>
              <w:szCs w:val="24"/>
              <w:lang w:eastAsia="ru-RU"/>
            </w:rPr>
            <w:delText>я</w:delText>
          </w:r>
        </w:del>
      </w:ins>
      <w:del w:id="301" w:author="User" w:date="2022-03-21T16:18:00Z">
        <w:r w:rsidR="00AA0592" w:rsidRPr="000F2AA0" w:rsidDel="007F605A">
          <w:rPr>
            <w:rFonts w:ascii="Times New Roman" w:eastAsia="Times New Roman" w:hAnsi="Times New Roman" w:cs="Times New Roman"/>
            <w:sz w:val="24"/>
            <w:szCs w:val="24"/>
            <w:lang w:eastAsia="ru-RU"/>
            <w:rPrChange w:id="302" w:author="СМБДОУ N 3 Лейсан" w:date="2021-12-17T16:01:00Z">
              <w:rPr>
                <w:rFonts w:ascii="Times New Roman" w:eastAsia="Times New Roman" w:hAnsi="Times New Roman" w:cs="Times New Roman"/>
                <w:sz w:val="28"/>
                <w:szCs w:val="28"/>
                <w:lang w:eastAsia="ru-RU"/>
              </w:rPr>
            </w:rPrChange>
          </w:rPr>
          <w:delText>е</w:delText>
        </w:r>
      </w:del>
      <w:del w:id="303" w:author="Пользователь" w:date="2022-03-30T09:17:00Z">
        <w:r w:rsidR="00AA0592" w:rsidRPr="000F2AA0" w:rsidDel="000E6A72">
          <w:rPr>
            <w:rFonts w:ascii="Times New Roman" w:eastAsia="Times New Roman" w:hAnsi="Times New Roman" w:cs="Times New Roman"/>
            <w:sz w:val="24"/>
            <w:szCs w:val="24"/>
            <w:lang w:eastAsia="ru-RU"/>
            <w:rPrChange w:id="304" w:author="СМБДОУ N 3 Лейсан" w:date="2021-12-17T16:01:00Z">
              <w:rPr>
                <w:rFonts w:ascii="Times New Roman" w:eastAsia="Times New Roman" w:hAnsi="Times New Roman" w:cs="Times New Roman"/>
                <w:sz w:val="28"/>
                <w:szCs w:val="28"/>
                <w:lang w:eastAsia="ru-RU"/>
              </w:rPr>
            </w:rPrChange>
          </w:rPr>
          <w:delText>йсан</w:delText>
        </w:r>
      </w:del>
      <w:r w:rsidRPr="000F2AA0">
        <w:rPr>
          <w:rFonts w:ascii="Times New Roman" w:eastAsia="Times New Roman" w:hAnsi="Times New Roman" w:cs="Times New Roman"/>
          <w:sz w:val="24"/>
          <w:szCs w:val="24"/>
          <w:lang w:eastAsia="ru-RU"/>
          <w:rPrChange w:id="305" w:author="СМБДОУ N 3 Лейсан" w:date="2021-12-17T16:01:00Z">
            <w:rPr>
              <w:rFonts w:ascii="Times New Roman" w:eastAsia="Times New Roman" w:hAnsi="Times New Roman" w:cs="Times New Roman"/>
              <w:sz w:val="28"/>
              <w:szCs w:val="28"/>
              <w:lang w:eastAsia="ru-RU"/>
            </w:rPr>
          </w:rPrChange>
        </w:rPr>
        <w:t>».</w:t>
      </w:r>
    </w:p>
    <w:p w:rsidR="004B0C78" w:rsidRPr="000F2AA0" w:rsidRDefault="004B0C78">
      <w:pPr>
        <w:widowControl w:val="0"/>
        <w:tabs>
          <w:tab w:val="center" w:pos="5034"/>
        </w:tabs>
        <w:autoSpaceDE w:val="0"/>
        <w:autoSpaceDN w:val="0"/>
        <w:adjustRightInd w:val="0"/>
        <w:spacing w:after="0"/>
        <w:ind w:firstLine="567"/>
        <w:jc w:val="both"/>
        <w:rPr>
          <w:rFonts w:ascii="Arial" w:eastAsia="Times New Roman" w:hAnsi="Arial" w:cs="Arial"/>
          <w:b/>
          <w:bCs/>
          <w:sz w:val="24"/>
          <w:szCs w:val="24"/>
          <w:lang w:val="tt-RU" w:eastAsia="ru-RU"/>
        </w:rPr>
        <w:pPrChange w:id="306" w:author="СМБДОУ N 3 Лейсан" w:date="2021-12-17T16:02:00Z">
          <w:pPr>
            <w:widowControl w:val="0"/>
            <w:tabs>
              <w:tab w:val="center" w:pos="5034"/>
            </w:tabs>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307" w:author="СМБДОУ N 3 Лейсан" w:date="2021-12-17T16:01:00Z">
            <w:rPr>
              <w:rFonts w:ascii="Times New Roman" w:eastAsia="Times New Roman" w:hAnsi="Times New Roman" w:cs="Times New Roman"/>
              <w:sz w:val="28"/>
              <w:szCs w:val="28"/>
              <w:lang w:eastAsia="ru-RU"/>
            </w:rPr>
          </w:rPrChange>
        </w:rPr>
        <w:t xml:space="preserve">Полное наименование на татарском языке: </w:t>
      </w:r>
      <w:r w:rsidRPr="000F2AA0">
        <w:rPr>
          <w:rFonts w:ascii="Arial" w:eastAsia="Times New Roman" w:hAnsi="Arial" w:cs="Arial"/>
          <w:b/>
          <w:position w:val="4"/>
          <w:sz w:val="24"/>
          <w:szCs w:val="24"/>
          <w:lang w:eastAsia="ru-RU"/>
        </w:rPr>
        <w:t xml:space="preserve"> </w:t>
      </w:r>
    </w:p>
    <w:p w:rsidR="004B0C78" w:rsidRPr="00785DDE" w:rsidDel="000E6A72" w:rsidRDefault="004B0C78">
      <w:pPr>
        <w:widowControl w:val="0"/>
        <w:autoSpaceDE w:val="0"/>
        <w:autoSpaceDN w:val="0"/>
        <w:adjustRightInd w:val="0"/>
        <w:spacing w:after="0"/>
        <w:ind w:firstLine="567"/>
        <w:jc w:val="both"/>
        <w:rPr>
          <w:del w:id="308" w:author="Пользователь" w:date="2022-03-30T09:21:00Z"/>
          <w:rFonts w:ascii="Times New Roman" w:eastAsia="Times New Roman" w:hAnsi="Times New Roman" w:cs="Times New Roman"/>
          <w:color w:val="FF0000"/>
          <w:sz w:val="24"/>
          <w:szCs w:val="24"/>
          <w:lang w:val="tt-RU" w:eastAsia="ru-RU"/>
          <w:rPrChange w:id="309" w:author="User" w:date="2022-03-21T16:20:00Z">
            <w:rPr>
              <w:del w:id="310" w:author="Пользователь" w:date="2022-03-30T09:21:00Z"/>
              <w:rFonts w:ascii="Times New Roman" w:eastAsia="Times New Roman" w:hAnsi="Times New Roman" w:cs="Times New Roman"/>
              <w:sz w:val="28"/>
              <w:szCs w:val="28"/>
              <w:lang w:val="tt-RU" w:eastAsia="ru-RU"/>
            </w:rPr>
          </w:rPrChange>
        </w:rPr>
        <w:pPrChange w:id="311" w:author="СМБДОУ N 3 Лейсан" w:date="2021-12-17T16:02:00Z">
          <w:pPr>
            <w:widowControl w:val="0"/>
            <w:autoSpaceDE w:val="0"/>
            <w:autoSpaceDN w:val="0"/>
            <w:adjustRightInd w:val="0"/>
            <w:spacing w:after="0" w:line="240" w:lineRule="auto"/>
            <w:ind w:firstLine="720"/>
            <w:jc w:val="both"/>
          </w:pPr>
        </w:pPrChange>
      </w:pPr>
      <w:del w:id="312" w:author="Пользователь" w:date="2022-03-30T09:21:00Z">
        <w:r w:rsidRPr="00785DDE" w:rsidDel="000E6A72">
          <w:rPr>
            <w:rFonts w:ascii="Times New Roman" w:eastAsia="Times New Roman" w:hAnsi="Times New Roman" w:cs="Times New Roman"/>
            <w:color w:val="FF0000"/>
            <w:sz w:val="24"/>
            <w:szCs w:val="24"/>
            <w:lang w:val="tt-RU" w:eastAsia="ru-RU"/>
            <w:rPrChange w:id="313" w:author="User" w:date="2022-03-21T16:20:00Z">
              <w:rPr>
                <w:rFonts w:ascii="Times New Roman" w:eastAsia="Times New Roman" w:hAnsi="Times New Roman" w:cs="Times New Roman"/>
                <w:sz w:val="28"/>
                <w:szCs w:val="28"/>
                <w:lang w:val="tt-RU" w:eastAsia="ru-RU"/>
              </w:rPr>
            </w:rPrChange>
          </w:rPr>
          <w:delText xml:space="preserve">Татарстан Республикасы Сарман муниципаль районы </w:delText>
        </w:r>
        <w:r w:rsidR="00FA4C74" w:rsidRPr="00785DDE" w:rsidDel="000E6A72">
          <w:rPr>
            <w:rFonts w:ascii="Times New Roman" w:eastAsia="Times New Roman" w:hAnsi="Times New Roman" w:cs="Times New Roman"/>
            <w:color w:val="FF0000"/>
            <w:sz w:val="24"/>
            <w:szCs w:val="24"/>
            <w:lang w:val="tt-RU" w:eastAsia="ru-RU"/>
            <w:rPrChange w:id="314" w:author="User" w:date="2022-03-21T16:20:00Z">
              <w:rPr>
                <w:rFonts w:ascii="Times New Roman" w:eastAsia="Times New Roman" w:hAnsi="Times New Roman" w:cs="Times New Roman"/>
                <w:sz w:val="28"/>
                <w:szCs w:val="28"/>
                <w:lang w:val="tt-RU" w:eastAsia="ru-RU"/>
              </w:rPr>
            </w:rPrChange>
          </w:rPr>
          <w:delText xml:space="preserve">“Гомуми үсеш төрендәге Сарман №3 «Ләйсән» </w:delText>
        </w:r>
      </w:del>
      <w:ins w:id="315" w:author="СМБДОУ N 3 Лейсан" w:date="2021-08-12T14:57:00Z">
        <w:del w:id="316" w:author="Пользователь" w:date="2022-03-30T09:21:00Z">
          <w:r w:rsidR="0064782C" w:rsidRPr="00785DDE" w:rsidDel="000E6A72">
            <w:rPr>
              <w:rFonts w:ascii="Times New Roman" w:eastAsia="Times New Roman" w:hAnsi="Times New Roman" w:cs="Times New Roman"/>
              <w:color w:val="FF0000"/>
              <w:sz w:val="24"/>
              <w:szCs w:val="24"/>
              <w:lang w:val="tt-RU" w:eastAsia="ru-RU"/>
              <w:rPrChange w:id="317" w:author="User" w:date="2022-03-21T16:20:00Z">
                <w:rPr>
                  <w:rFonts w:ascii="Times New Roman" w:eastAsia="Times New Roman" w:hAnsi="Times New Roman" w:cs="Times New Roman"/>
                  <w:sz w:val="28"/>
                  <w:szCs w:val="28"/>
                  <w:lang w:val="tt-RU" w:eastAsia="ru-RU"/>
                </w:rPr>
              </w:rPrChange>
            </w:rPr>
            <w:delText xml:space="preserve">№3 Сарман  </w:delText>
          </w:r>
        </w:del>
      </w:ins>
      <w:del w:id="318" w:author="Пользователь" w:date="2022-03-30T09:21:00Z">
        <w:r w:rsidR="00FA4C74" w:rsidRPr="00785DDE" w:rsidDel="000E6A72">
          <w:rPr>
            <w:rFonts w:ascii="Times New Roman" w:eastAsia="Times New Roman" w:hAnsi="Times New Roman" w:cs="Times New Roman"/>
            <w:color w:val="FF0000"/>
            <w:sz w:val="24"/>
            <w:szCs w:val="24"/>
            <w:lang w:val="tt-RU" w:eastAsia="ru-RU"/>
            <w:rPrChange w:id="319" w:author="User" w:date="2022-03-21T16:20:00Z">
              <w:rPr>
                <w:rFonts w:ascii="Times New Roman" w:eastAsia="Times New Roman" w:hAnsi="Times New Roman" w:cs="Times New Roman"/>
                <w:sz w:val="28"/>
                <w:szCs w:val="28"/>
                <w:lang w:val="tt-RU" w:eastAsia="ru-RU"/>
              </w:rPr>
            </w:rPrChange>
          </w:rPr>
          <w:delText xml:space="preserve">балалар бакчасы” </w:delText>
        </w:r>
      </w:del>
      <w:ins w:id="320" w:author="СМБДОУ N 3 Лейсан" w:date="2021-08-12T14:58:00Z">
        <w:del w:id="321" w:author="Пользователь" w:date="2022-03-30T09:21:00Z">
          <w:r w:rsidR="0064782C" w:rsidRPr="00785DDE" w:rsidDel="000E6A72">
            <w:rPr>
              <w:rFonts w:ascii="Times New Roman" w:eastAsia="Times New Roman" w:hAnsi="Times New Roman" w:cs="Times New Roman"/>
              <w:color w:val="FF0000"/>
              <w:sz w:val="24"/>
              <w:szCs w:val="24"/>
              <w:lang w:val="tt-RU" w:eastAsia="ru-RU"/>
              <w:rPrChange w:id="322" w:author="User" w:date="2022-03-21T16:20:00Z">
                <w:rPr>
                  <w:rFonts w:ascii="Times New Roman" w:eastAsia="Times New Roman" w:hAnsi="Times New Roman" w:cs="Times New Roman"/>
                  <w:sz w:val="28"/>
                  <w:szCs w:val="28"/>
                  <w:lang w:val="tt-RU" w:eastAsia="ru-RU"/>
                </w:rPr>
              </w:rPrChange>
            </w:rPr>
            <w:delText xml:space="preserve">муниципаль бюджет </w:delText>
          </w:r>
        </w:del>
      </w:ins>
      <w:del w:id="323" w:author="Пользователь" w:date="2022-03-30T09:21:00Z">
        <w:r w:rsidRPr="00785DDE" w:rsidDel="000E6A72">
          <w:rPr>
            <w:rFonts w:ascii="Times New Roman" w:eastAsia="Times New Roman" w:hAnsi="Times New Roman" w:cs="Times New Roman"/>
            <w:color w:val="FF0000"/>
            <w:sz w:val="24"/>
            <w:szCs w:val="24"/>
            <w:lang w:val="tt-RU" w:eastAsia="ru-RU"/>
            <w:rPrChange w:id="324" w:author="User" w:date="2022-03-21T16:20:00Z">
              <w:rPr>
                <w:rFonts w:ascii="Times New Roman" w:eastAsia="Times New Roman" w:hAnsi="Times New Roman" w:cs="Times New Roman"/>
                <w:sz w:val="28"/>
                <w:szCs w:val="28"/>
                <w:lang w:val="tt-RU" w:eastAsia="ru-RU"/>
              </w:rPr>
            </w:rPrChange>
          </w:rPr>
          <w:delText>мәктәпкәчә белем бирү  бюджет учреждениесе</w:delText>
        </w:r>
        <w:r w:rsidR="00293F82" w:rsidRPr="00785DDE" w:rsidDel="000E6A72">
          <w:rPr>
            <w:rFonts w:ascii="Times New Roman" w:eastAsia="Times New Roman" w:hAnsi="Times New Roman" w:cs="Times New Roman"/>
            <w:color w:val="FF0000"/>
            <w:sz w:val="24"/>
            <w:szCs w:val="24"/>
            <w:lang w:val="tt-RU" w:eastAsia="ru-RU"/>
            <w:rPrChange w:id="325" w:author="User" w:date="2022-03-21T16:20:00Z">
              <w:rPr>
                <w:rFonts w:ascii="Times New Roman" w:eastAsia="Times New Roman" w:hAnsi="Times New Roman" w:cs="Times New Roman"/>
                <w:sz w:val="28"/>
                <w:szCs w:val="28"/>
                <w:lang w:val="tt-RU" w:eastAsia="ru-RU"/>
              </w:rPr>
            </w:rPrChange>
          </w:rPr>
          <w:delText>.</w:delText>
        </w:r>
      </w:del>
    </w:p>
    <w:p w:rsidR="004B0C78" w:rsidDel="000E6A72" w:rsidRDefault="004B0C78">
      <w:pPr>
        <w:widowControl w:val="0"/>
        <w:autoSpaceDE w:val="0"/>
        <w:autoSpaceDN w:val="0"/>
        <w:adjustRightInd w:val="0"/>
        <w:spacing w:after="0"/>
        <w:ind w:firstLine="567"/>
        <w:jc w:val="both"/>
        <w:rPr>
          <w:ins w:id="326" w:author="User" w:date="2022-03-21T16:25:00Z"/>
          <w:del w:id="327" w:author="Пользователь" w:date="2022-03-30T09:21:00Z"/>
          <w:rFonts w:ascii="Times New Roman" w:eastAsia="Times New Roman" w:hAnsi="Times New Roman" w:cs="Times New Roman"/>
          <w:color w:val="FF0000"/>
          <w:sz w:val="24"/>
          <w:szCs w:val="24"/>
          <w:lang w:eastAsia="ru-RU"/>
        </w:rPr>
        <w:pPrChange w:id="328" w:author="СМБДОУ N 3 Лейсан" w:date="2021-12-17T16:02:00Z">
          <w:pPr>
            <w:widowControl w:val="0"/>
            <w:autoSpaceDE w:val="0"/>
            <w:autoSpaceDN w:val="0"/>
            <w:adjustRightInd w:val="0"/>
            <w:spacing w:after="0" w:line="240" w:lineRule="auto"/>
            <w:ind w:firstLine="720"/>
            <w:jc w:val="both"/>
          </w:pPr>
        </w:pPrChange>
      </w:pPr>
      <w:del w:id="329" w:author="Пользователь" w:date="2022-03-30T09:21:00Z">
        <w:r w:rsidRPr="00785DDE" w:rsidDel="000E6A72">
          <w:rPr>
            <w:rFonts w:ascii="Times New Roman" w:eastAsia="Times New Roman" w:hAnsi="Times New Roman" w:cs="Times New Roman"/>
            <w:color w:val="FF0000"/>
            <w:sz w:val="24"/>
            <w:szCs w:val="24"/>
            <w:lang w:eastAsia="ru-RU"/>
            <w:rPrChange w:id="330" w:author="User" w:date="2022-03-21T16:20:00Z">
              <w:rPr>
                <w:rFonts w:ascii="Times New Roman" w:eastAsia="Times New Roman" w:hAnsi="Times New Roman" w:cs="Times New Roman"/>
                <w:sz w:val="28"/>
                <w:szCs w:val="28"/>
                <w:lang w:eastAsia="ru-RU"/>
              </w:rPr>
            </w:rPrChange>
          </w:rPr>
          <w:delText>Сокращенное наименование на татарском языке: «</w:delText>
        </w:r>
        <w:r w:rsidR="00AA0592" w:rsidRPr="00785DDE" w:rsidDel="000E6A72">
          <w:rPr>
            <w:rFonts w:ascii="Times New Roman" w:eastAsia="Times New Roman" w:hAnsi="Times New Roman" w:cs="Times New Roman"/>
            <w:color w:val="FF0000"/>
            <w:sz w:val="24"/>
            <w:szCs w:val="24"/>
            <w:lang w:val="tt-RU" w:eastAsia="ru-RU"/>
            <w:rPrChange w:id="331" w:author="User" w:date="2022-03-21T16:20:00Z">
              <w:rPr>
                <w:rFonts w:ascii="Times New Roman" w:eastAsia="Times New Roman" w:hAnsi="Times New Roman" w:cs="Times New Roman"/>
                <w:sz w:val="28"/>
                <w:szCs w:val="28"/>
                <w:lang w:val="tt-RU" w:eastAsia="ru-RU"/>
              </w:rPr>
            </w:rPrChange>
          </w:rPr>
          <w:delText>Лэйсэн</w:delText>
        </w:r>
        <w:r w:rsidR="00677322" w:rsidRPr="00785DDE" w:rsidDel="000E6A72">
          <w:rPr>
            <w:rFonts w:ascii="Times New Roman" w:eastAsia="Times New Roman" w:hAnsi="Times New Roman" w:cs="Times New Roman"/>
            <w:color w:val="FF0000"/>
            <w:sz w:val="24"/>
            <w:szCs w:val="24"/>
            <w:lang w:eastAsia="ru-RU"/>
            <w:rPrChange w:id="332" w:author="User" w:date="2022-03-21T16:20:00Z">
              <w:rPr>
                <w:rFonts w:ascii="Times New Roman" w:eastAsia="Times New Roman" w:hAnsi="Times New Roman" w:cs="Times New Roman"/>
                <w:sz w:val="28"/>
                <w:szCs w:val="28"/>
                <w:lang w:eastAsia="ru-RU"/>
              </w:rPr>
            </w:rPrChange>
          </w:rPr>
          <w:delText>»</w:delText>
        </w:r>
      </w:del>
      <w:ins w:id="333" w:author="СМБДОУ N 3 Лейсан" w:date="2021-08-12T15:00:00Z">
        <w:del w:id="334" w:author="Пользователь" w:date="2022-03-30T09:21:00Z">
          <w:r w:rsidR="0064782C" w:rsidRPr="00785DDE" w:rsidDel="000E6A72">
            <w:rPr>
              <w:rFonts w:ascii="Times New Roman" w:eastAsia="Times New Roman" w:hAnsi="Times New Roman" w:cs="Times New Roman"/>
              <w:color w:val="FF0000"/>
              <w:sz w:val="24"/>
              <w:szCs w:val="24"/>
              <w:lang w:eastAsia="ru-RU"/>
              <w:rPrChange w:id="335" w:author="User" w:date="2022-03-21T16:20:00Z">
                <w:rPr>
                  <w:rFonts w:ascii="Times New Roman" w:eastAsia="Times New Roman" w:hAnsi="Times New Roman" w:cs="Times New Roman"/>
                  <w:sz w:val="28"/>
                  <w:szCs w:val="28"/>
                  <w:lang w:eastAsia="ru-RU"/>
                </w:rPr>
              </w:rPrChange>
            </w:rPr>
            <w:delText xml:space="preserve"> №</w:delText>
          </w:r>
        </w:del>
      </w:ins>
      <w:del w:id="336" w:author="Пользователь" w:date="2022-03-30T09:21:00Z">
        <w:r w:rsidR="00677322" w:rsidRPr="00785DDE" w:rsidDel="000E6A72">
          <w:rPr>
            <w:rFonts w:ascii="Times New Roman" w:eastAsia="Times New Roman" w:hAnsi="Times New Roman" w:cs="Times New Roman"/>
            <w:color w:val="FF0000"/>
            <w:sz w:val="24"/>
            <w:szCs w:val="24"/>
            <w:lang w:val="tt-RU" w:eastAsia="ru-RU"/>
            <w:rPrChange w:id="337" w:author="User" w:date="2022-03-21T16:20:00Z">
              <w:rPr>
                <w:rFonts w:ascii="Times New Roman" w:eastAsia="Times New Roman" w:hAnsi="Times New Roman" w:cs="Times New Roman"/>
                <w:sz w:val="28"/>
                <w:szCs w:val="28"/>
                <w:lang w:val="tt-RU" w:eastAsia="ru-RU"/>
              </w:rPr>
            </w:rPrChange>
          </w:rPr>
          <w:delText xml:space="preserve"> 3-нче</w:delText>
        </w:r>
        <w:r w:rsidR="00677322" w:rsidRPr="00785DDE" w:rsidDel="000E6A72">
          <w:rPr>
            <w:rFonts w:ascii="Times New Roman" w:eastAsia="Times New Roman" w:hAnsi="Times New Roman" w:cs="Times New Roman"/>
            <w:color w:val="FF0000"/>
            <w:sz w:val="24"/>
            <w:szCs w:val="24"/>
            <w:lang w:eastAsia="ru-RU"/>
            <w:rPrChange w:id="338" w:author="User" w:date="2022-03-21T16:20:00Z">
              <w:rPr>
                <w:rFonts w:ascii="Times New Roman" w:eastAsia="Times New Roman" w:hAnsi="Times New Roman" w:cs="Times New Roman"/>
                <w:sz w:val="28"/>
                <w:szCs w:val="28"/>
                <w:lang w:eastAsia="ru-RU"/>
              </w:rPr>
            </w:rPrChange>
          </w:rPr>
          <w:delText xml:space="preserve"> балалар бакчасы</w:delText>
        </w:r>
        <w:r w:rsidR="00677322" w:rsidRPr="00785DDE" w:rsidDel="000E6A72">
          <w:rPr>
            <w:rFonts w:ascii="Times New Roman" w:eastAsia="Times New Roman" w:hAnsi="Times New Roman" w:cs="Times New Roman"/>
            <w:color w:val="FF0000"/>
            <w:sz w:val="24"/>
            <w:szCs w:val="24"/>
            <w:lang w:val="tt-RU" w:eastAsia="ru-RU"/>
            <w:rPrChange w:id="339" w:author="User" w:date="2022-03-21T16:20:00Z">
              <w:rPr>
                <w:rFonts w:ascii="Times New Roman" w:eastAsia="Times New Roman" w:hAnsi="Times New Roman" w:cs="Times New Roman"/>
                <w:sz w:val="28"/>
                <w:szCs w:val="28"/>
                <w:lang w:val="tt-RU" w:eastAsia="ru-RU"/>
              </w:rPr>
            </w:rPrChange>
          </w:rPr>
          <w:delText>” МБМББУ</w:delText>
        </w:r>
        <w:r w:rsidRPr="00785DDE" w:rsidDel="000E6A72">
          <w:rPr>
            <w:rFonts w:ascii="Times New Roman" w:eastAsia="Times New Roman" w:hAnsi="Times New Roman" w:cs="Times New Roman"/>
            <w:color w:val="FF0000"/>
            <w:sz w:val="24"/>
            <w:szCs w:val="24"/>
            <w:lang w:eastAsia="ru-RU"/>
            <w:rPrChange w:id="340" w:author="User" w:date="2022-03-21T16:20:00Z">
              <w:rPr>
                <w:rFonts w:ascii="Times New Roman" w:eastAsia="Times New Roman" w:hAnsi="Times New Roman" w:cs="Times New Roman"/>
                <w:sz w:val="28"/>
                <w:szCs w:val="28"/>
                <w:lang w:eastAsia="ru-RU"/>
              </w:rPr>
            </w:rPrChange>
          </w:rPr>
          <w:delText>.</w:delText>
        </w:r>
      </w:del>
    </w:p>
    <w:p w:rsidR="00785DDE" w:rsidRPr="00B3500F" w:rsidRDefault="00785DDE" w:rsidP="00785DDE">
      <w:pPr>
        <w:widowControl w:val="0"/>
        <w:autoSpaceDE w:val="0"/>
        <w:autoSpaceDN w:val="0"/>
        <w:adjustRightInd w:val="0"/>
        <w:spacing w:after="0"/>
        <w:ind w:firstLine="567"/>
        <w:jc w:val="both"/>
        <w:rPr>
          <w:ins w:id="341" w:author="User" w:date="2022-03-21T16:25:00Z"/>
          <w:rFonts w:ascii="Times New Roman" w:eastAsia="Times New Roman" w:hAnsi="Times New Roman" w:cs="Times New Roman"/>
          <w:sz w:val="24"/>
          <w:szCs w:val="24"/>
          <w:lang w:val="tt-RU" w:eastAsia="ru-RU"/>
          <w:rPrChange w:id="342" w:author="User" w:date="2022-03-22T12:32:00Z">
            <w:rPr>
              <w:ins w:id="343" w:author="User" w:date="2022-03-21T16:25:00Z"/>
              <w:rFonts w:ascii="Times New Roman" w:eastAsia="Times New Roman" w:hAnsi="Times New Roman" w:cs="Times New Roman"/>
              <w:color w:val="FF0000"/>
              <w:sz w:val="24"/>
              <w:szCs w:val="24"/>
              <w:lang w:val="tt-RU" w:eastAsia="ru-RU"/>
            </w:rPr>
          </w:rPrChange>
        </w:rPr>
      </w:pPr>
      <w:ins w:id="344" w:author="User" w:date="2022-03-21T16:25:00Z">
        <w:r w:rsidRPr="00B3500F">
          <w:rPr>
            <w:rFonts w:ascii="Times New Roman" w:eastAsia="Times New Roman" w:hAnsi="Times New Roman" w:cs="Times New Roman"/>
            <w:sz w:val="24"/>
            <w:szCs w:val="24"/>
            <w:lang w:val="tt-RU" w:eastAsia="ru-RU"/>
            <w:rPrChange w:id="345" w:author="User" w:date="2022-03-22T12:32:00Z">
              <w:rPr>
                <w:rFonts w:ascii="Times New Roman" w:eastAsia="Times New Roman" w:hAnsi="Times New Roman" w:cs="Times New Roman"/>
                <w:color w:val="FF0000"/>
                <w:sz w:val="24"/>
                <w:szCs w:val="24"/>
                <w:lang w:val="tt-RU" w:eastAsia="ru-RU"/>
              </w:rPr>
            </w:rPrChange>
          </w:rPr>
          <w:t xml:space="preserve">Татарстан Республикасы Сарман муниципаль районы </w:t>
        </w:r>
      </w:ins>
      <w:ins w:id="346" w:author="User" w:date="2022-03-21T16:26:00Z">
        <w:r w:rsidRPr="00B3500F">
          <w:rPr>
            <w:rFonts w:ascii="Times New Roman" w:eastAsia="Times New Roman" w:hAnsi="Times New Roman" w:cs="Times New Roman"/>
            <w:sz w:val="24"/>
            <w:szCs w:val="24"/>
            <w:lang w:val="tt-RU" w:eastAsia="ru-RU"/>
            <w:rPrChange w:id="347" w:author="User" w:date="2022-03-22T12:32:00Z">
              <w:rPr>
                <w:rFonts w:ascii="Times New Roman" w:eastAsia="Times New Roman" w:hAnsi="Times New Roman" w:cs="Times New Roman"/>
                <w:color w:val="FF0000"/>
                <w:sz w:val="24"/>
                <w:szCs w:val="24"/>
                <w:lang w:val="tt-RU" w:eastAsia="ru-RU"/>
              </w:rPr>
            </w:rPrChange>
          </w:rPr>
          <w:t xml:space="preserve">мәктәпкәчә белем бирү  </w:t>
        </w:r>
      </w:ins>
      <w:ins w:id="348" w:author="User" w:date="2022-03-22T12:33:00Z">
        <w:r w:rsidR="00B3500F" w:rsidRPr="007F105F">
          <w:rPr>
            <w:rFonts w:ascii="Times New Roman" w:eastAsia="Times New Roman" w:hAnsi="Times New Roman" w:cs="Times New Roman"/>
            <w:sz w:val="24"/>
            <w:szCs w:val="24"/>
            <w:lang w:val="tt-RU" w:eastAsia="ru-RU"/>
          </w:rPr>
          <w:t>муниципаль бюджет</w:t>
        </w:r>
        <w:r w:rsidR="00B3500F" w:rsidRPr="00B3500F">
          <w:rPr>
            <w:rFonts w:ascii="Times New Roman" w:eastAsia="Times New Roman" w:hAnsi="Times New Roman" w:cs="Times New Roman"/>
            <w:sz w:val="24"/>
            <w:szCs w:val="24"/>
            <w:lang w:val="tt-RU" w:eastAsia="ru-RU"/>
          </w:rPr>
          <w:t xml:space="preserve"> </w:t>
        </w:r>
      </w:ins>
      <w:ins w:id="349" w:author="User" w:date="2022-03-21T16:26:00Z">
        <w:r w:rsidRPr="00B3500F">
          <w:rPr>
            <w:rFonts w:ascii="Times New Roman" w:eastAsia="Times New Roman" w:hAnsi="Times New Roman" w:cs="Times New Roman"/>
            <w:sz w:val="24"/>
            <w:szCs w:val="24"/>
            <w:lang w:val="tt-RU" w:eastAsia="ru-RU"/>
            <w:rPrChange w:id="350" w:author="User" w:date="2022-03-22T12:32:00Z">
              <w:rPr>
                <w:rFonts w:ascii="Times New Roman" w:eastAsia="Times New Roman" w:hAnsi="Times New Roman" w:cs="Times New Roman"/>
                <w:color w:val="FF0000"/>
                <w:sz w:val="24"/>
                <w:szCs w:val="24"/>
                <w:lang w:val="tt-RU" w:eastAsia="ru-RU"/>
              </w:rPr>
            </w:rPrChange>
          </w:rPr>
          <w:t xml:space="preserve">учреждениесе </w:t>
        </w:r>
      </w:ins>
      <w:ins w:id="351" w:author="User" w:date="2022-03-21T16:27:00Z">
        <w:r w:rsidRPr="00B3500F">
          <w:rPr>
            <w:rFonts w:ascii="Times New Roman" w:eastAsia="Times New Roman" w:hAnsi="Times New Roman" w:cs="Times New Roman"/>
            <w:sz w:val="24"/>
            <w:szCs w:val="24"/>
            <w:lang w:val="tt-RU" w:eastAsia="ru-RU"/>
            <w:rPrChange w:id="352" w:author="User" w:date="2022-03-22T12:32:00Z">
              <w:rPr>
                <w:rFonts w:ascii="Times New Roman" w:eastAsia="Times New Roman" w:hAnsi="Times New Roman" w:cs="Times New Roman"/>
                <w:color w:val="FF0000"/>
                <w:sz w:val="24"/>
                <w:szCs w:val="24"/>
                <w:lang w:val="tt-RU" w:eastAsia="ru-RU"/>
              </w:rPr>
            </w:rPrChange>
          </w:rPr>
          <w:t>–</w:t>
        </w:r>
      </w:ins>
      <w:ins w:id="353" w:author="User" w:date="2022-03-21T16:26:00Z">
        <w:r w:rsidRPr="00B3500F">
          <w:rPr>
            <w:rFonts w:ascii="Times New Roman" w:eastAsia="Times New Roman" w:hAnsi="Times New Roman" w:cs="Times New Roman"/>
            <w:sz w:val="24"/>
            <w:szCs w:val="24"/>
            <w:lang w:val="tt-RU" w:eastAsia="ru-RU"/>
            <w:rPrChange w:id="354" w:author="User" w:date="2022-03-22T12:32:00Z">
              <w:rPr>
                <w:rFonts w:ascii="Times New Roman" w:eastAsia="Times New Roman" w:hAnsi="Times New Roman" w:cs="Times New Roman"/>
                <w:color w:val="FF0000"/>
                <w:sz w:val="24"/>
                <w:szCs w:val="24"/>
                <w:lang w:val="tt-RU" w:eastAsia="ru-RU"/>
              </w:rPr>
            </w:rPrChange>
          </w:rPr>
          <w:t>Җәлил</w:t>
        </w:r>
      </w:ins>
      <w:ins w:id="355" w:author="User" w:date="2022-03-21T16:25:00Z">
        <w:r w:rsidRPr="00B3500F">
          <w:rPr>
            <w:rFonts w:ascii="Times New Roman" w:eastAsia="Times New Roman" w:hAnsi="Times New Roman" w:cs="Times New Roman"/>
            <w:sz w:val="24"/>
            <w:szCs w:val="24"/>
            <w:lang w:val="tt-RU" w:eastAsia="ru-RU"/>
            <w:rPrChange w:id="356" w:author="User" w:date="2022-03-22T12:32:00Z">
              <w:rPr>
                <w:rFonts w:ascii="Times New Roman" w:eastAsia="Times New Roman" w:hAnsi="Times New Roman" w:cs="Times New Roman"/>
                <w:color w:val="FF0000"/>
                <w:sz w:val="24"/>
                <w:szCs w:val="24"/>
                <w:lang w:val="tt-RU" w:eastAsia="ru-RU"/>
              </w:rPr>
            </w:rPrChange>
          </w:rPr>
          <w:t xml:space="preserve"> </w:t>
        </w:r>
      </w:ins>
      <w:ins w:id="357" w:author="User" w:date="2022-03-21T16:27:00Z">
        <w:r w:rsidRPr="00B3500F">
          <w:rPr>
            <w:rFonts w:ascii="Times New Roman" w:eastAsia="Times New Roman" w:hAnsi="Times New Roman" w:cs="Times New Roman"/>
            <w:sz w:val="24"/>
            <w:szCs w:val="24"/>
            <w:lang w:val="tt-RU" w:eastAsia="ru-RU"/>
            <w:rPrChange w:id="358" w:author="User" w:date="2022-03-22T12:32:00Z">
              <w:rPr>
                <w:rFonts w:ascii="Times New Roman" w:eastAsia="Times New Roman" w:hAnsi="Times New Roman" w:cs="Times New Roman"/>
                <w:color w:val="FF0000"/>
                <w:sz w:val="24"/>
                <w:szCs w:val="24"/>
                <w:lang w:val="tt-RU" w:eastAsia="ru-RU"/>
              </w:rPr>
            </w:rPrChange>
          </w:rPr>
          <w:t>г</w:t>
        </w:r>
      </w:ins>
      <w:ins w:id="359" w:author="User" w:date="2022-03-21T16:25:00Z">
        <w:r w:rsidRPr="00B3500F">
          <w:rPr>
            <w:rFonts w:ascii="Times New Roman" w:eastAsia="Times New Roman" w:hAnsi="Times New Roman" w:cs="Times New Roman"/>
            <w:sz w:val="24"/>
            <w:szCs w:val="24"/>
            <w:lang w:val="tt-RU" w:eastAsia="ru-RU"/>
            <w:rPrChange w:id="360" w:author="User" w:date="2022-03-22T12:32:00Z">
              <w:rPr>
                <w:rFonts w:ascii="Times New Roman" w:eastAsia="Times New Roman" w:hAnsi="Times New Roman" w:cs="Times New Roman"/>
                <w:color w:val="FF0000"/>
                <w:sz w:val="24"/>
                <w:szCs w:val="24"/>
                <w:lang w:val="tt-RU" w:eastAsia="ru-RU"/>
              </w:rPr>
            </w:rPrChange>
          </w:rPr>
          <w:t xml:space="preserve">омуми үсеш төрендәге </w:t>
        </w:r>
      </w:ins>
      <w:ins w:id="361" w:author="Пользователь" w:date="2022-03-30T09:22:00Z">
        <w:r w:rsidR="000E6A72">
          <w:rPr>
            <w:rFonts w:ascii="Times New Roman" w:eastAsia="Times New Roman" w:hAnsi="Times New Roman" w:cs="Times New Roman"/>
            <w:sz w:val="24"/>
            <w:szCs w:val="24"/>
            <w:lang w:val="tt-RU" w:eastAsia="ru-RU"/>
          </w:rPr>
          <w:t>6</w:t>
        </w:r>
      </w:ins>
      <w:ins w:id="362" w:author="User" w:date="2022-03-21T16:27:00Z">
        <w:del w:id="363" w:author="Пользователь" w:date="2022-03-30T09:22:00Z">
          <w:r w:rsidRPr="00B3500F" w:rsidDel="000E6A72">
            <w:rPr>
              <w:rFonts w:ascii="Times New Roman" w:eastAsia="Times New Roman" w:hAnsi="Times New Roman" w:cs="Times New Roman"/>
              <w:sz w:val="24"/>
              <w:szCs w:val="24"/>
              <w:lang w:val="tt-RU" w:eastAsia="ru-RU"/>
              <w:rPrChange w:id="364" w:author="User" w:date="2022-03-22T12:32:00Z">
                <w:rPr>
                  <w:rFonts w:ascii="Times New Roman" w:eastAsia="Times New Roman" w:hAnsi="Times New Roman" w:cs="Times New Roman"/>
                  <w:color w:val="FF0000"/>
                  <w:sz w:val="24"/>
                  <w:szCs w:val="24"/>
                  <w:lang w:val="tt-RU" w:eastAsia="ru-RU"/>
                </w:rPr>
              </w:rPrChange>
            </w:rPr>
            <w:delText>7</w:delText>
          </w:r>
        </w:del>
        <w:r w:rsidR="00DF46A3">
          <w:rPr>
            <w:rFonts w:ascii="Times New Roman" w:eastAsia="Times New Roman" w:hAnsi="Times New Roman" w:cs="Times New Roman"/>
            <w:sz w:val="24"/>
            <w:szCs w:val="24"/>
            <w:lang w:val="tt-RU" w:eastAsia="ru-RU"/>
          </w:rPr>
          <w:t xml:space="preserve"> нчы</w:t>
        </w:r>
        <w:r w:rsidRPr="00B3500F">
          <w:rPr>
            <w:rFonts w:ascii="Times New Roman" w:eastAsia="Times New Roman" w:hAnsi="Times New Roman" w:cs="Times New Roman"/>
            <w:sz w:val="24"/>
            <w:szCs w:val="24"/>
            <w:lang w:val="tt-RU" w:eastAsia="ru-RU"/>
            <w:rPrChange w:id="365" w:author="User" w:date="2022-03-22T12:32:00Z">
              <w:rPr>
                <w:rFonts w:ascii="Times New Roman" w:eastAsia="Times New Roman" w:hAnsi="Times New Roman" w:cs="Times New Roman"/>
                <w:color w:val="FF0000"/>
                <w:sz w:val="24"/>
                <w:szCs w:val="24"/>
                <w:lang w:val="tt-RU" w:eastAsia="ru-RU"/>
              </w:rPr>
            </w:rPrChange>
          </w:rPr>
          <w:t xml:space="preserve"> </w:t>
        </w:r>
      </w:ins>
      <w:ins w:id="366" w:author="User" w:date="2022-03-21T16:25:00Z">
        <w:r w:rsidRPr="00B3500F">
          <w:rPr>
            <w:rFonts w:ascii="Times New Roman" w:eastAsia="Times New Roman" w:hAnsi="Times New Roman" w:cs="Times New Roman"/>
            <w:sz w:val="24"/>
            <w:szCs w:val="24"/>
            <w:lang w:val="tt-RU" w:eastAsia="ru-RU"/>
            <w:rPrChange w:id="367" w:author="User" w:date="2022-03-22T12:32:00Z">
              <w:rPr>
                <w:rFonts w:ascii="Times New Roman" w:eastAsia="Times New Roman" w:hAnsi="Times New Roman" w:cs="Times New Roman"/>
                <w:color w:val="FF0000"/>
                <w:sz w:val="24"/>
                <w:szCs w:val="24"/>
                <w:lang w:val="tt-RU" w:eastAsia="ru-RU"/>
              </w:rPr>
            </w:rPrChange>
          </w:rPr>
          <w:t>«</w:t>
        </w:r>
      </w:ins>
      <w:ins w:id="368" w:author="Пользователь" w:date="2022-03-30T09:22:00Z">
        <w:r w:rsidR="000E6A72">
          <w:rPr>
            <w:rFonts w:ascii="Times New Roman" w:eastAsia="Times New Roman" w:hAnsi="Times New Roman" w:cs="Times New Roman"/>
            <w:sz w:val="24"/>
            <w:szCs w:val="24"/>
            <w:lang w:val="tt-RU" w:eastAsia="ru-RU"/>
          </w:rPr>
          <w:t>Теремк</w:t>
        </w:r>
      </w:ins>
      <w:ins w:id="369" w:author="User" w:date="2022-04-01T09:47:00Z">
        <w:r w:rsidR="00DF46A3">
          <w:rPr>
            <w:rFonts w:ascii="Times New Roman" w:eastAsia="Times New Roman" w:hAnsi="Times New Roman" w:cs="Times New Roman"/>
            <w:sz w:val="24"/>
            <w:szCs w:val="24"/>
            <w:lang w:val="tt-RU" w:eastAsia="ru-RU"/>
          </w:rPr>
          <w:t>әй</w:t>
        </w:r>
      </w:ins>
      <w:ins w:id="370" w:author="User" w:date="2022-03-21T16:25:00Z">
        <w:del w:id="371" w:author="Пользователь" w:date="2022-03-30T09:22:00Z">
          <w:r w:rsidRPr="00B3500F" w:rsidDel="000E6A72">
            <w:rPr>
              <w:rFonts w:ascii="Times New Roman" w:eastAsia="Times New Roman" w:hAnsi="Times New Roman" w:cs="Times New Roman"/>
              <w:sz w:val="24"/>
              <w:szCs w:val="24"/>
              <w:lang w:val="tt-RU" w:eastAsia="ru-RU"/>
              <w:rPrChange w:id="372" w:author="User" w:date="2022-03-22T12:32:00Z">
                <w:rPr>
                  <w:rFonts w:ascii="Times New Roman" w:eastAsia="Times New Roman" w:hAnsi="Times New Roman" w:cs="Times New Roman"/>
                  <w:color w:val="FF0000"/>
                  <w:sz w:val="24"/>
                  <w:szCs w:val="24"/>
                  <w:lang w:val="tt-RU" w:eastAsia="ru-RU"/>
                </w:rPr>
              </w:rPrChange>
            </w:rPr>
            <w:delText>Ләйсән</w:delText>
          </w:r>
        </w:del>
        <w:r w:rsidRPr="00B3500F">
          <w:rPr>
            <w:rFonts w:ascii="Times New Roman" w:eastAsia="Times New Roman" w:hAnsi="Times New Roman" w:cs="Times New Roman"/>
            <w:sz w:val="24"/>
            <w:szCs w:val="24"/>
            <w:lang w:val="tt-RU" w:eastAsia="ru-RU"/>
            <w:rPrChange w:id="373" w:author="User" w:date="2022-03-22T12:32:00Z">
              <w:rPr>
                <w:rFonts w:ascii="Times New Roman" w:eastAsia="Times New Roman" w:hAnsi="Times New Roman" w:cs="Times New Roman"/>
                <w:color w:val="FF0000"/>
                <w:sz w:val="24"/>
                <w:szCs w:val="24"/>
                <w:lang w:val="tt-RU" w:eastAsia="ru-RU"/>
              </w:rPr>
            </w:rPrChange>
          </w:rPr>
          <w:t xml:space="preserve">» </w:t>
        </w:r>
        <w:r w:rsidR="00F31651" w:rsidRPr="00B3500F">
          <w:rPr>
            <w:rFonts w:ascii="Times New Roman" w:eastAsia="Times New Roman" w:hAnsi="Times New Roman" w:cs="Times New Roman"/>
            <w:sz w:val="24"/>
            <w:szCs w:val="24"/>
            <w:lang w:val="tt-RU" w:eastAsia="ru-RU"/>
            <w:rPrChange w:id="374" w:author="User" w:date="2022-03-22T12:32:00Z">
              <w:rPr>
                <w:rFonts w:ascii="Times New Roman" w:eastAsia="Times New Roman" w:hAnsi="Times New Roman" w:cs="Times New Roman"/>
                <w:color w:val="FF0000"/>
                <w:sz w:val="24"/>
                <w:szCs w:val="24"/>
                <w:lang w:val="tt-RU" w:eastAsia="ru-RU"/>
              </w:rPr>
            </w:rPrChange>
          </w:rPr>
          <w:t>балалар бакчасы</w:t>
        </w:r>
        <w:r w:rsidRPr="00B3500F">
          <w:rPr>
            <w:rFonts w:ascii="Times New Roman" w:eastAsia="Times New Roman" w:hAnsi="Times New Roman" w:cs="Times New Roman"/>
            <w:sz w:val="24"/>
            <w:szCs w:val="24"/>
            <w:lang w:val="tt-RU" w:eastAsia="ru-RU"/>
            <w:rPrChange w:id="375" w:author="User" w:date="2022-03-22T12:32:00Z">
              <w:rPr>
                <w:rFonts w:ascii="Times New Roman" w:eastAsia="Times New Roman" w:hAnsi="Times New Roman" w:cs="Times New Roman"/>
                <w:color w:val="FF0000"/>
                <w:sz w:val="24"/>
                <w:szCs w:val="24"/>
                <w:lang w:val="tt-RU" w:eastAsia="ru-RU"/>
              </w:rPr>
            </w:rPrChange>
          </w:rPr>
          <w:t>.</w:t>
        </w:r>
      </w:ins>
    </w:p>
    <w:p w:rsidR="00785DDE" w:rsidRPr="00B3500F" w:rsidDel="000E6A72" w:rsidRDefault="00785DDE" w:rsidP="00785DDE">
      <w:pPr>
        <w:widowControl w:val="0"/>
        <w:autoSpaceDE w:val="0"/>
        <w:autoSpaceDN w:val="0"/>
        <w:adjustRightInd w:val="0"/>
        <w:spacing w:after="0"/>
        <w:ind w:firstLine="567"/>
        <w:jc w:val="both"/>
        <w:rPr>
          <w:ins w:id="376" w:author="User" w:date="2022-03-21T16:25:00Z"/>
          <w:del w:id="377" w:author="Пользователь" w:date="2022-03-30T09:18:00Z"/>
          <w:rFonts w:ascii="Times New Roman" w:eastAsia="Times New Roman" w:hAnsi="Times New Roman" w:cs="Times New Roman"/>
          <w:sz w:val="24"/>
          <w:szCs w:val="24"/>
          <w:lang w:eastAsia="ru-RU"/>
          <w:rPrChange w:id="378" w:author="User" w:date="2022-03-22T12:32:00Z">
            <w:rPr>
              <w:ins w:id="379" w:author="User" w:date="2022-03-21T16:25:00Z"/>
              <w:del w:id="380" w:author="Пользователь" w:date="2022-03-30T09:18:00Z"/>
              <w:rFonts w:ascii="Times New Roman" w:eastAsia="Times New Roman" w:hAnsi="Times New Roman" w:cs="Times New Roman"/>
              <w:color w:val="FF0000"/>
              <w:sz w:val="24"/>
              <w:szCs w:val="24"/>
              <w:lang w:eastAsia="ru-RU"/>
            </w:rPr>
          </w:rPrChange>
        </w:rPr>
      </w:pPr>
      <w:ins w:id="381" w:author="User" w:date="2022-03-21T16:25:00Z">
        <w:r w:rsidRPr="00B3500F">
          <w:rPr>
            <w:rFonts w:ascii="Times New Roman" w:eastAsia="Times New Roman" w:hAnsi="Times New Roman" w:cs="Times New Roman"/>
            <w:sz w:val="24"/>
            <w:szCs w:val="24"/>
            <w:lang w:eastAsia="ru-RU"/>
            <w:rPrChange w:id="382" w:author="User" w:date="2022-03-22T12:32:00Z">
              <w:rPr>
                <w:rFonts w:ascii="Times New Roman" w:eastAsia="Times New Roman" w:hAnsi="Times New Roman" w:cs="Times New Roman"/>
                <w:color w:val="FF0000"/>
                <w:sz w:val="24"/>
                <w:szCs w:val="24"/>
                <w:lang w:eastAsia="ru-RU"/>
              </w:rPr>
            </w:rPrChange>
          </w:rPr>
          <w:t xml:space="preserve">Сокращенное наименование на татарском языке: </w:t>
        </w:r>
      </w:ins>
      <w:ins w:id="383" w:author="User" w:date="2022-03-21T16:30:00Z">
        <w:r w:rsidR="00F31651" w:rsidRPr="00B3500F">
          <w:rPr>
            <w:rFonts w:ascii="Times New Roman" w:eastAsia="Times New Roman" w:hAnsi="Times New Roman" w:cs="Times New Roman"/>
            <w:sz w:val="24"/>
            <w:szCs w:val="24"/>
            <w:lang w:val="tt-RU" w:eastAsia="ru-RU"/>
            <w:rPrChange w:id="384" w:author="User" w:date="2022-03-22T12:32:00Z">
              <w:rPr>
                <w:rFonts w:ascii="Times New Roman" w:eastAsia="Times New Roman" w:hAnsi="Times New Roman" w:cs="Times New Roman"/>
                <w:color w:val="FF0000"/>
                <w:sz w:val="24"/>
                <w:szCs w:val="24"/>
                <w:lang w:val="tt-RU" w:eastAsia="ru-RU"/>
              </w:rPr>
            </w:rPrChange>
          </w:rPr>
          <w:t>МББМБУ</w:t>
        </w:r>
      </w:ins>
      <w:ins w:id="385" w:author="User" w:date="2022-03-21T16:31:00Z">
        <w:r w:rsidR="00F31651" w:rsidRPr="00B3500F">
          <w:rPr>
            <w:rFonts w:ascii="Times New Roman" w:eastAsia="Times New Roman" w:hAnsi="Times New Roman" w:cs="Times New Roman"/>
            <w:sz w:val="24"/>
            <w:szCs w:val="24"/>
            <w:lang w:val="tt-RU" w:eastAsia="ru-RU"/>
            <w:rPrChange w:id="386" w:author="User" w:date="2022-03-22T12:32:00Z">
              <w:rPr>
                <w:rFonts w:ascii="Times New Roman" w:eastAsia="Times New Roman" w:hAnsi="Times New Roman" w:cs="Times New Roman"/>
                <w:color w:val="FF0000"/>
                <w:sz w:val="24"/>
                <w:szCs w:val="24"/>
                <w:lang w:val="tt-RU" w:eastAsia="ru-RU"/>
              </w:rPr>
            </w:rPrChange>
          </w:rPr>
          <w:t xml:space="preserve"> </w:t>
        </w:r>
      </w:ins>
      <w:ins w:id="387" w:author="User" w:date="2022-03-21T16:32:00Z">
        <w:r w:rsidR="00F31651" w:rsidRPr="00B3500F">
          <w:rPr>
            <w:rFonts w:ascii="Times New Roman" w:eastAsia="Times New Roman" w:hAnsi="Times New Roman" w:cs="Times New Roman"/>
            <w:sz w:val="24"/>
            <w:szCs w:val="24"/>
            <w:lang w:val="tt-RU" w:eastAsia="ru-RU"/>
            <w:rPrChange w:id="388" w:author="User" w:date="2022-03-22T12:32:00Z">
              <w:rPr>
                <w:rFonts w:ascii="Times New Roman" w:eastAsia="Times New Roman" w:hAnsi="Times New Roman" w:cs="Times New Roman"/>
                <w:color w:val="FF0000"/>
                <w:sz w:val="24"/>
                <w:szCs w:val="24"/>
                <w:lang w:val="tt-RU" w:eastAsia="ru-RU"/>
              </w:rPr>
            </w:rPrChange>
          </w:rPr>
          <w:t xml:space="preserve">№ </w:t>
        </w:r>
      </w:ins>
      <w:ins w:id="389" w:author="Пользователь" w:date="2022-03-30T09:24:00Z">
        <w:r w:rsidR="000E6A72">
          <w:rPr>
            <w:rFonts w:ascii="Times New Roman" w:eastAsia="Times New Roman" w:hAnsi="Times New Roman" w:cs="Times New Roman"/>
            <w:sz w:val="24"/>
            <w:szCs w:val="24"/>
            <w:lang w:val="tt-RU" w:eastAsia="ru-RU"/>
          </w:rPr>
          <w:t>6</w:t>
        </w:r>
      </w:ins>
      <w:ins w:id="390" w:author="User" w:date="2022-03-21T16:31:00Z">
        <w:del w:id="391" w:author="Пользователь" w:date="2022-03-30T09:24:00Z">
          <w:r w:rsidR="00F31651" w:rsidRPr="00B3500F" w:rsidDel="000E6A72">
            <w:rPr>
              <w:rFonts w:ascii="Times New Roman" w:eastAsia="Times New Roman" w:hAnsi="Times New Roman" w:cs="Times New Roman"/>
              <w:sz w:val="24"/>
              <w:szCs w:val="24"/>
              <w:lang w:val="tt-RU" w:eastAsia="ru-RU"/>
              <w:rPrChange w:id="392" w:author="User" w:date="2022-03-22T12:32:00Z">
                <w:rPr>
                  <w:rFonts w:ascii="Times New Roman" w:eastAsia="Times New Roman" w:hAnsi="Times New Roman" w:cs="Times New Roman"/>
                  <w:color w:val="FF0000"/>
                  <w:sz w:val="24"/>
                  <w:szCs w:val="24"/>
                  <w:lang w:val="tt-RU" w:eastAsia="ru-RU"/>
                </w:rPr>
              </w:rPrChange>
            </w:rPr>
            <w:delText>7</w:delText>
          </w:r>
        </w:del>
      </w:ins>
      <w:ins w:id="393" w:author="User" w:date="2022-03-21T16:30:00Z">
        <w:r w:rsidR="00F31651" w:rsidRPr="00B3500F">
          <w:rPr>
            <w:rFonts w:ascii="Times New Roman" w:eastAsia="Times New Roman" w:hAnsi="Times New Roman" w:cs="Times New Roman"/>
            <w:sz w:val="24"/>
            <w:szCs w:val="24"/>
            <w:lang w:eastAsia="ru-RU"/>
            <w:rPrChange w:id="394" w:author="User" w:date="2022-03-22T12:32:00Z">
              <w:rPr>
                <w:rFonts w:ascii="Times New Roman" w:eastAsia="Times New Roman" w:hAnsi="Times New Roman" w:cs="Times New Roman"/>
                <w:color w:val="FF0000"/>
                <w:sz w:val="24"/>
                <w:szCs w:val="24"/>
                <w:lang w:eastAsia="ru-RU"/>
              </w:rPr>
            </w:rPrChange>
          </w:rPr>
          <w:t xml:space="preserve"> </w:t>
        </w:r>
      </w:ins>
      <w:ins w:id="395" w:author="User" w:date="2022-03-21T16:25:00Z">
        <w:r w:rsidRPr="00B3500F">
          <w:rPr>
            <w:rFonts w:ascii="Times New Roman" w:eastAsia="Times New Roman" w:hAnsi="Times New Roman" w:cs="Times New Roman"/>
            <w:sz w:val="24"/>
            <w:szCs w:val="24"/>
            <w:lang w:eastAsia="ru-RU"/>
            <w:rPrChange w:id="396" w:author="User" w:date="2022-03-22T12:32:00Z">
              <w:rPr>
                <w:rFonts w:ascii="Times New Roman" w:eastAsia="Times New Roman" w:hAnsi="Times New Roman" w:cs="Times New Roman"/>
                <w:color w:val="FF0000"/>
                <w:sz w:val="24"/>
                <w:szCs w:val="24"/>
                <w:lang w:eastAsia="ru-RU"/>
              </w:rPr>
            </w:rPrChange>
          </w:rPr>
          <w:t>«</w:t>
        </w:r>
      </w:ins>
      <w:ins w:id="397" w:author="Пользователь" w:date="2022-03-30T09:25:00Z">
        <w:r w:rsidR="000E6A72">
          <w:rPr>
            <w:rFonts w:ascii="Times New Roman" w:eastAsia="Times New Roman" w:hAnsi="Times New Roman" w:cs="Times New Roman"/>
            <w:sz w:val="24"/>
            <w:szCs w:val="24"/>
            <w:lang w:eastAsia="ru-RU"/>
          </w:rPr>
          <w:t>Теремк</w:t>
        </w:r>
      </w:ins>
      <w:ins w:id="398" w:author="User" w:date="2022-04-01T09:47:00Z">
        <w:r w:rsidR="00DF46A3">
          <w:rPr>
            <w:rFonts w:ascii="Times New Roman" w:eastAsia="Times New Roman" w:hAnsi="Times New Roman" w:cs="Times New Roman"/>
            <w:sz w:val="24"/>
            <w:szCs w:val="24"/>
            <w:lang w:eastAsia="ru-RU"/>
          </w:rPr>
          <w:t>ә</w:t>
        </w:r>
      </w:ins>
      <w:ins w:id="399" w:author="Пользователь" w:date="2022-03-30T09:25:00Z">
        <w:del w:id="400" w:author="User" w:date="2022-04-01T09:47:00Z">
          <w:r w:rsidR="000E6A72" w:rsidDel="00DF46A3">
            <w:rPr>
              <w:rFonts w:ascii="Times New Roman" w:eastAsia="Times New Roman" w:hAnsi="Times New Roman" w:cs="Times New Roman"/>
              <w:sz w:val="24"/>
              <w:szCs w:val="24"/>
              <w:lang w:eastAsia="ru-RU"/>
            </w:rPr>
            <w:delText>э</w:delText>
          </w:r>
        </w:del>
        <w:r w:rsidR="000E6A72">
          <w:rPr>
            <w:rFonts w:ascii="Times New Roman" w:eastAsia="Times New Roman" w:hAnsi="Times New Roman" w:cs="Times New Roman"/>
            <w:sz w:val="24"/>
            <w:szCs w:val="24"/>
            <w:lang w:eastAsia="ru-RU"/>
          </w:rPr>
          <w:t>й</w:t>
        </w:r>
      </w:ins>
      <w:ins w:id="401" w:author="User" w:date="2022-03-21T16:25:00Z">
        <w:del w:id="402" w:author="Пользователь" w:date="2022-03-30T09:25:00Z">
          <w:r w:rsidR="00F31651" w:rsidRPr="00B3500F" w:rsidDel="000E6A72">
            <w:rPr>
              <w:rFonts w:ascii="Times New Roman" w:eastAsia="Times New Roman" w:hAnsi="Times New Roman" w:cs="Times New Roman"/>
              <w:sz w:val="24"/>
              <w:szCs w:val="24"/>
              <w:lang w:val="tt-RU" w:eastAsia="ru-RU"/>
              <w:rPrChange w:id="403" w:author="User" w:date="2022-03-22T12:32:00Z">
                <w:rPr>
                  <w:rFonts w:ascii="Times New Roman" w:eastAsia="Times New Roman" w:hAnsi="Times New Roman" w:cs="Times New Roman"/>
                  <w:color w:val="FF0000"/>
                  <w:sz w:val="24"/>
                  <w:szCs w:val="24"/>
                  <w:lang w:val="tt-RU" w:eastAsia="ru-RU"/>
                </w:rPr>
              </w:rPrChange>
            </w:rPr>
            <w:delText>Л</w:delText>
          </w:r>
        </w:del>
        <w:del w:id="404" w:author="Пользователь" w:date="2022-03-30T09:24:00Z">
          <w:r w:rsidR="00F31651" w:rsidRPr="00B3500F" w:rsidDel="000E6A72">
            <w:rPr>
              <w:rFonts w:ascii="Times New Roman" w:eastAsia="Times New Roman" w:hAnsi="Times New Roman" w:cs="Times New Roman"/>
              <w:sz w:val="24"/>
              <w:szCs w:val="24"/>
              <w:lang w:val="tt-RU" w:eastAsia="ru-RU"/>
              <w:rPrChange w:id="405" w:author="User" w:date="2022-03-22T12:32:00Z">
                <w:rPr>
                  <w:rFonts w:ascii="Times New Roman" w:eastAsia="Times New Roman" w:hAnsi="Times New Roman" w:cs="Times New Roman"/>
                  <w:color w:val="FF0000"/>
                  <w:sz w:val="24"/>
                  <w:szCs w:val="24"/>
                  <w:lang w:val="tt-RU" w:eastAsia="ru-RU"/>
                </w:rPr>
              </w:rPrChange>
            </w:rPr>
            <w:delText>әйсән</w:delText>
          </w:r>
        </w:del>
        <w:r w:rsidRPr="00B3500F">
          <w:rPr>
            <w:rFonts w:ascii="Times New Roman" w:eastAsia="Times New Roman" w:hAnsi="Times New Roman" w:cs="Times New Roman"/>
            <w:sz w:val="24"/>
            <w:szCs w:val="24"/>
            <w:lang w:eastAsia="ru-RU"/>
            <w:rPrChange w:id="406" w:author="User" w:date="2022-03-22T12:32:00Z">
              <w:rPr>
                <w:rFonts w:ascii="Times New Roman" w:eastAsia="Times New Roman" w:hAnsi="Times New Roman" w:cs="Times New Roman"/>
                <w:color w:val="FF0000"/>
                <w:sz w:val="24"/>
                <w:szCs w:val="24"/>
                <w:lang w:eastAsia="ru-RU"/>
              </w:rPr>
            </w:rPrChange>
          </w:rPr>
          <w:t>»</w:t>
        </w:r>
      </w:ins>
      <w:ins w:id="407" w:author="User" w:date="2022-03-21T16:31:00Z">
        <w:r w:rsidR="00F31651" w:rsidRPr="00B3500F">
          <w:rPr>
            <w:rFonts w:ascii="Times New Roman" w:eastAsia="Times New Roman" w:hAnsi="Times New Roman" w:cs="Times New Roman"/>
            <w:sz w:val="24"/>
            <w:szCs w:val="24"/>
            <w:lang w:val="tt-RU" w:eastAsia="ru-RU"/>
            <w:rPrChange w:id="408" w:author="User" w:date="2022-03-22T12:32:00Z">
              <w:rPr>
                <w:rFonts w:ascii="Times New Roman" w:eastAsia="Times New Roman" w:hAnsi="Times New Roman" w:cs="Times New Roman"/>
                <w:color w:val="FF0000"/>
                <w:sz w:val="24"/>
                <w:szCs w:val="24"/>
                <w:lang w:val="tt-RU" w:eastAsia="ru-RU"/>
              </w:rPr>
            </w:rPrChange>
          </w:rPr>
          <w:t>.</w:t>
        </w:r>
      </w:ins>
    </w:p>
    <w:p w:rsidR="00785DDE" w:rsidRPr="00785DDE" w:rsidRDefault="00785DDE">
      <w:pPr>
        <w:widowControl w:val="0"/>
        <w:autoSpaceDE w:val="0"/>
        <w:autoSpaceDN w:val="0"/>
        <w:adjustRightInd w:val="0"/>
        <w:spacing w:after="0"/>
        <w:ind w:firstLine="567"/>
        <w:jc w:val="both"/>
        <w:rPr>
          <w:rFonts w:ascii="Times New Roman" w:eastAsia="Times New Roman" w:hAnsi="Times New Roman" w:cs="Times New Roman"/>
          <w:color w:val="FF0000"/>
          <w:sz w:val="24"/>
          <w:szCs w:val="24"/>
          <w:lang w:eastAsia="ru-RU"/>
          <w:rPrChange w:id="409" w:author="User" w:date="2022-03-21T16:20:00Z">
            <w:rPr>
              <w:rFonts w:ascii="Times New Roman" w:eastAsia="Times New Roman" w:hAnsi="Times New Roman" w:cs="Times New Roman"/>
              <w:sz w:val="28"/>
              <w:szCs w:val="28"/>
              <w:lang w:eastAsia="ru-RU"/>
            </w:rPr>
          </w:rPrChange>
        </w:rPr>
        <w:pPrChange w:id="410" w:author="Пользователь" w:date="2022-03-30T09:18:00Z">
          <w:pPr>
            <w:widowControl w:val="0"/>
            <w:autoSpaceDE w:val="0"/>
            <w:autoSpaceDN w:val="0"/>
            <w:adjustRightInd w:val="0"/>
            <w:spacing w:after="0" w:line="240" w:lineRule="auto"/>
            <w:ind w:firstLine="720"/>
            <w:jc w:val="both"/>
          </w:pPr>
        </w:pPrChange>
      </w:pP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11" w:author="СМБДОУ N 3 Лейсан" w:date="2021-12-17T16:01:00Z">
            <w:rPr>
              <w:rFonts w:ascii="Times New Roman" w:eastAsia="Times New Roman" w:hAnsi="Times New Roman" w:cs="Times New Roman"/>
              <w:sz w:val="28"/>
              <w:szCs w:val="28"/>
              <w:lang w:eastAsia="ru-RU"/>
            </w:rPr>
          </w:rPrChange>
        </w:rPr>
        <w:pPrChange w:id="41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413" w:author="СМБДОУ N 3 Лейсан" w:date="2021-12-17T16:01:00Z">
            <w:rPr>
              <w:rFonts w:ascii="Times New Roman" w:eastAsia="Times New Roman" w:hAnsi="Times New Roman" w:cs="Times New Roman"/>
              <w:sz w:val="28"/>
              <w:szCs w:val="28"/>
              <w:lang w:eastAsia="ru-RU"/>
            </w:rPr>
          </w:rPrChange>
        </w:rPr>
        <w:t>Организационно-правовая форма: бюджетное учреждение.</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14" w:author="СМБДОУ N 3 Лейсан" w:date="2021-12-17T16:01:00Z">
            <w:rPr>
              <w:rFonts w:ascii="Times New Roman" w:eastAsia="Times New Roman" w:hAnsi="Times New Roman" w:cs="Times New Roman"/>
              <w:sz w:val="28"/>
              <w:szCs w:val="28"/>
              <w:lang w:eastAsia="ru-RU"/>
            </w:rPr>
          </w:rPrChange>
        </w:rPr>
        <w:pPrChange w:id="415"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416" w:author="СМБДОУ N 3 Лейсан" w:date="2021-12-17T16:01:00Z">
            <w:rPr>
              <w:rFonts w:ascii="Times New Roman" w:eastAsia="Times New Roman" w:hAnsi="Times New Roman" w:cs="Times New Roman"/>
              <w:sz w:val="28"/>
              <w:szCs w:val="28"/>
              <w:lang w:eastAsia="ru-RU"/>
            </w:rPr>
          </w:rPrChange>
        </w:rPr>
        <w:t>Тип: дошкольн</w:t>
      </w:r>
      <w:ins w:id="417" w:author="User" w:date="2022-03-21T16:21:00Z">
        <w:r w:rsidR="00785DDE">
          <w:rPr>
            <w:rFonts w:ascii="Times New Roman" w:eastAsia="Times New Roman" w:hAnsi="Times New Roman" w:cs="Times New Roman"/>
            <w:sz w:val="24"/>
            <w:szCs w:val="24"/>
            <w:lang w:eastAsia="ru-RU"/>
          </w:rPr>
          <w:t>ое</w:t>
        </w:r>
      </w:ins>
      <w:del w:id="418" w:author="User" w:date="2022-03-21T16:21:00Z">
        <w:r w:rsidRPr="000F2AA0" w:rsidDel="00785DDE">
          <w:rPr>
            <w:rFonts w:ascii="Times New Roman" w:eastAsia="Times New Roman" w:hAnsi="Times New Roman" w:cs="Times New Roman"/>
            <w:sz w:val="24"/>
            <w:szCs w:val="24"/>
            <w:lang w:eastAsia="ru-RU"/>
            <w:rPrChange w:id="419" w:author="СМБДОУ N 3 Лейсан" w:date="2021-12-17T16:01:00Z">
              <w:rPr>
                <w:rFonts w:ascii="Times New Roman" w:eastAsia="Times New Roman" w:hAnsi="Times New Roman" w:cs="Times New Roman"/>
                <w:sz w:val="28"/>
                <w:szCs w:val="28"/>
                <w:lang w:eastAsia="ru-RU"/>
              </w:rPr>
            </w:rPrChange>
          </w:rPr>
          <w:delText>ое</w:delText>
        </w:r>
      </w:del>
      <w:r w:rsidRPr="000F2AA0">
        <w:rPr>
          <w:rFonts w:ascii="Times New Roman" w:eastAsia="Times New Roman" w:hAnsi="Times New Roman" w:cs="Times New Roman"/>
          <w:sz w:val="24"/>
          <w:szCs w:val="24"/>
          <w:lang w:eastAsia="ru-RU"/>
          <w:rPrChange w:id="420" w:author="СМБДОУ N 3 Лейсан" w:date="2021-12-17T16:01:00Z">
            <w:rPr>
              <w:rFonts w:ascii="Times New Roman" w:eastAsia="Times New Roman" w:hAnsi="Times New Roman" w:cs="Times New Roman"/>
              <w:sz w:val="28"/>
              <w:szCs w:val="28"/>
              <w:lang w:eastAsia="ru-RU"/>
            </w:rPr>
          </w:rPrChange>
        </w:rPr>
        <w:t xml:space="preserve"> образовательное учреждение.</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21" w:author="СМБДОУ N 3 Лейсан" w:date="2021-12-17T16:01:00Z">
            <w:rPr>
              <w:rFonts w:ascii="Times New Roman" w:eastAsia="Times New Roman" w:hAnsi="Times New Roman" w:cs="Times New Roman"/>
              <w:sz w:val="28"/>
              <w:szCs w:val="28"/>
              <w:lang w:eastAsia="ru-RU"/>
            </w:rPr>
          </w:rPrChange>
        </w:rPr>
        <w:pPrChange w:id="42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b/>
          <w:sz w:val="24"/>
          <w:szCs w:val="24"/>
          <w:lang w:eastAsia="ru-RU"/>
          <w:rPrChange w:id="423" w:author="СМБДОУ N 3 Лейсан" w:date="2021-12-17T16:01:00Z">
            <w:rPr>
              <w:rFonts w:ascii="Times New Roman" w:eastAsia="Times New Roman" w:hAnsi="Times New Roman" w:cs="Times New Roman"/>
              <w:b/>
              <w:sz w:val="28"/>
              <w:szCs w:val="28"/>
              <w:lang w:eastAsia="ru-RU"/>
            </w:rPr>
          </w:rPrChange>
        </w:rPr>
        <w:t>1.3.</w:t>
      </w:r>
      <w:r w:rsidRPr="000F2AA0">
        <w:rPr>
          <w:rFonts w:ascii="Times New Roman" w:eastAsia="Times New Roman" w:hAnsi="Times New Roman" w:cs="Times New Roman"/>
          <w:sz w:val="24"/>
          <w:szCs w:val="24"/>
          <w:lang w:eastAsia="ru-RU"/>
          <w:rPrChange w:id="424" w:author="СМБДОУ N 3 Лейсан" w:date="2021-12-17T16:01:00Z">
            <w:rPr>
              <w:rFonts w:ascii="Times New Roman" w:eastAsia="Times New Roman" w:hAnsi="Times New Roman" w:cs="Times New Roman"/>
              <w:sz w:val="28"/>
              <w:szCs w:val="28"/>
              <w:lang w:eastAsia="ru-RU"/>
            </w:rPr>
          </w:rPrChange>
        </w:rPr>
        <w:t xml:space="preserve"> Место нахождения Учреждения.</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25" w:author="СМБДОУ N 3 Лейсан" w:date="2021-12-17T16:01:00Z">
            <w:rPr>
              <w:rFonts w:ascii="Times New Roman" w:eastAsia="Times New Roman" w:hAnsi="Times New Roman" w:cs="Times New Roman"/>
              <w:sz w:val="28"/>
              <w:szCs w:val="28"/>
              <w:lang w:eastAsia="ru-RU"/>
            </w:rPr>
          </w:rPrChange>
        </w:rPr>
        <w:pPrChange w:id="426"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427" w:author="СМБДОУ N 3 Лейсан" w:date="2021-12-17T16:01:00Z">
            <w:rPr>
              <w:rFonts w:ascii="Times New Roman" w:eastAsia="Times New Roman" w:hAnsi="Times New Roman" w:cs="Times New Roman"/>
              <w:sz w:val="28"/>
              <w:szCs w:val="28"/>
              <w:lang w:eastAsia="ru-RU"/>
            </w:rPr>
          </w:rPrChange>
        </w:rPr>
        <w:t xml:space="preserve">Адрес: </w:t>
      </w:r>
      <w:r w:rsidR="00546F3F" w:rsidRPr="000F2AA0">
        <w:rPr>
          <w:rFonts w:ascii="Times New Roman" w:eastAsia="Times New Roman" w:hAnsi="Times New Roman" w:cs="Times New Roman"/>
          <w:sz w:val="24"/>
          <w:szCs w:val="24"/>
          <w:lang w:eastAsia="ru-RU"/>
          <w:rPrChange w:id="428" w:author="СМБДОУ N 3 Лейсан" w:date="2021-12-17T16:01:00Z">
            <w:rPr>
              <w:rFonts w:ascii="Times New Roman" w:eastAsia="Times New Roman" w:hAnsi="Times New Roman" w:cs="Times New Roman"/>
              <w:sz w:val="28"/>
              <w:szCs w:val="28"/>
              <w:lang w:eastAsia="ru-RU"/>
            </w:rPr>
          </w:rPrChange>
        </w:rPr>
        <w:t>4233</w:t>
      </w:r>
      <w:ins w:id="429" w:author="User" w:date="2022-03-21T16:21:00Z">
        <w:r w:rsidR="00785DDE">
          <w:rPr>
            <w:rFonts w:ascii="Times New Roman" w:eastAsia="Times New Roman" w:hAnsi="Times New Roman" w:cs="Times New Roman"/>
            <w:sz w:val="24"/>
            <w:szCs w:val="24"/>
            <w:lang w:eastAsia="ru-RU"/>
          </w:rPr>
          <w:t>68</w:t>
        </w:r>
      </w:ins>
      <w:del w:id="430" w:author="User" w:date="2022-03-21T16:21:00Z">
        <w:r w:rsidR="00546F3F" w:rsidRPr="000F2AA0" w:rsidDel="00785DDE">
          <w:rPr>
            <w:rFonts w:ascii="Times New Roman" w:eastAsia="Times New Roman" w:hAnsi="Times New Roman" w:cs="Times New Roman"/>
            <w:sz w:val="24"/>
            <w:szCs w:val="24"/>
            <w:lang w:eastAsia="ru-RU"/>
            <w:rPrChange w:id="431" w:author="СМБДОУ N 3 Лейсан" w:date="2021-12-17T16:01:00Z">
              <w:rPr>
                <w:rFonts w:ascii="Times New Roman" w:eastAsia="Times New Roman" w:hAnsi="Times New Roman" w:cs="Times New Roman"/>
                <w:sz w:val="28"/>
                <w:szCs w:val="28"/>
                <w:lang w:eastAsia="ru-RU"/>
              </w:rPr>
            </w:rPrChange>
          </w:rPr>
          <w:delText>50</w:delText>
        </w:r>
      </w:del>
      <w:r w:rsidR="00546F3F" w:rsidRPr="000F2AA0">
        <w:rPr>
          <w:rFonts w:ascii="Times New Roman" w:eastAsia="Times New Roman" w:hAnsi="Times New Roman" w:cs="Times New Roman"/>
          <w:sz w:val="24"/>
          <w:szCs w:val="24"/>
          <w:lang w:eastAsia="ru-RU"/>
          <w:rPrChange w:id="432" w:author="СМБДОУ N 3 Лейсан" w:date="2021-12-17T16:01:00Z">
            <w:rPr>
              <w:rFonts w:ascii="Times New Roman" w:eastAsia="Times New Roman" w:hAnsi="Times New Roman" w:cs="Times New Roman"/>
              <w:sz w:val="28"/>
              <w:szCs w:val="28"/>
              <w:lang w:eastAsia="ru-RU"/>
            </w:rPr>
          </w:rPrChange>
        </w:rPr>
        <w:t xml:space="preserve">, </w:t>
      </w:r>
      <w:r w:rsidRPr="000F2AA0">
        <w:rPr>
          <w:rFonts w:ascii="Times New Roman" w:eastAsia="Times New Roman" w:hAnsi="Times New Roman" w:cs="Times New Roman"/>
          <w:sz w:val="24"/>
          <w:szCs w:val="24"/>
          <w:lang w:eastAsia="ru-RU"/>
          <w:rPrChange w:id="433" w:author="СМБДОУ N 3 Лейсан" w:date="2021-12-17T16:01:00Z">
            <w:rPr>
              <w:rFonts w:ascii="Times New Roman" w:eastAsia="Times New Roman" w:hAnsi="Times New Roman" w:cs="Times New Roman"/>
              <w:sz w:val="28"/>
              <w:szCs w:val="28"/>
              <w:lang w:eastAsia="ru-RU"/>
            </w:rPr>
          </w:rPrChange>
        </w:rPr>
        <w:t xml:space="preserve">Республика Татарстан, Сармановский район, </w:t>
      </w:r>
      <w:ins w:id="434" w:author="User" w:date="2022-03-21T16:22:00Z">
        <w:r w:rsidR="00785DDE">
          <w:rPr>
            <w:rFonts w:ascii="Times New Roman" w:eastAsia="Times New Roman" w:hAnsi="Times New Roman" w:cs="Times New Roman"/>
            <w:sz w:val="24"/>
            <w:szCs w:val="24"/>
            <w:lang w:eastAsia="ru-RU"/>
          </w:rPr>
          <w:t>п.г.т.Джалиль</w:t>
        </w:r>
      </w:ins>
      <w:del w:id="435" w:author="User" w:date="2022-03-21T16:21:00Z">
        <w:r w:rsidRPr="000F2AA0" w:rsidDel="00785DDE">
          <w:rPr>
            <w:rFonts w:ascii="Times New Roman" w:eastAsia="Times New Roman" w:hAnsi="Times New Roman" w:cs="Times New Roman"/>
            <w:sz w:val="24"/>
            <w:szCs w:val="24"/>
            <w:lang w:eastAsia="ru-RU"/>
            <w:rPrChange w:id="436" w:author="СМБДОУ N 3 Лейсан" w:date="2021-12-17T16:01:00Z">
              <w:rPr>
                <w:rFonts w:ascii="Times New Roman" w:eastAsia="Times New Roman" w:hAnsi="Times New Roman" w:cs="Times New Roman"/>
                <w:sz w:val="28"/>
                <w:szCs w:val="28"/>
                <w:lang w:eastAsia="ru-RU"/>
              </w:rPr>
            </w:rPrChange>
          </w:rPr>
          <w:delText>с</w:delText>
        </w:r>
      </w:del>
      <w:ins w:id="437" w:author="СМБДОУ N 3 Лейсан" w:date="2021-12-15T15:24:00Z">
        <w:del w:id="438" w:author="User" w:date="2022-03-21T16:21:00Z">
          <w:r w:rsidR="00350967" w:rsidRPr="000F2AA0" w:rsidDel="00785DDE">
            <w:rPr>
              <w:rFonts w:ascii="Times New Roman" w:eastAsia="Times New Roman" w:hAnsi="Times New Roman" w:cs="Times New Roman"/>
              <w:sz w:val="24"/>
              <w:szCs w:val="24"/>
              <w:lang w:eastAsia="ru-RU"/>
              <w:rPrChange w:id="439" w:author="СМБДОУ N 3 Лейсан" w:date="2021-12-17T16:01:00Z">
                <w:rPr>
                  <w:rFonts w:ascii="Times New Roman" w:eastAsia="Times New Roman" w:hAnsi="Times New Roman" w:cs="Times New Roman"/>
                  <w:sz w:val="28"/>
                  <w:szCs w:val="28"/>
                  <w:lang w:eastAsia="ru-RU"/>
                </w:rPr>
              </w:rPrChange>
            </w:rPr>
            <w:delText>е</w:delText>
          </w:r>
        </w:del>
      </w:ins>
      <w:del w:id="440" w:author="СМБДОУ N 3 Лейсан" w:date="2021-12-15T15:24:00Z">
        <w:r w:rsidRPr="000F2AA0" w:rsidDel="00350967">
          <w:rPr>
            <w:rFonts w:ascii="Times New Roman" w:eastAsia="Times New Roman" w:hAnsi="Times New Roman" w:cs="Times New Roman"/>
            <w:sz w:val="24"/>
            <w:szCs w:val="24"/>
            <w:lang w:eastAsia="ru-RU"/>
            <w:rPrChange w:id="441" w:author="СМБДОУ N 3 Лейсан" w:date="2021-12-17T16:01:00Z">
              <w:rPr>
                <w:rFonts w:ascii="Times New Roman" w:eastAsia="Times New Roman" w:hAnsi="Times New Roman" w:cs="Times New Roman"/>
                <w:sz w:val="28"/>
                <w:szCs w:val="28"/>
                <w:lang w:eastAsia="ru-RU"/>
              </w:rPr>
            </w:rPrChange>
          </w:rPr>
          <w:delText xml:space="preserve">. </w:delText>
        </w:r>
      </w:del>
      <w:ins w:id="442" w:author="СМБДОУ N 3 Лейсан" w:date="2021-12-15T15:24:00Z">
        <w:del w:id="443" w:author="User" w:date="2022-03-21T16:21:00Z">
          <w:r w:rsidR="00350967" w:rsidRPr="000F2AA0" w:rsidDel="00785DDE">
            <w:rPr>
              <w:rFonts w:ascii="Times New Roman" w:eastAsia="Times New Roman" w:hAnsi="Times New Roman" w:cs="Times New Roman"/>
              <w:sz w:val="24"/>
              <w:szCs w:val="24"/>
              <w:lang w:eastAsia="ru-RU"/>
              <w:rPrChange w:id="444" w:author="СМБДОУ N 3 Лейсан" w:date="2021-12-17T16:01:00Z">
                <w:rPr>
                  <w:rFonts w:ascii="Times New Roman" w:eastAsia="Times New Roman" w:hAnsi="Times New Roman" w:cs="Times New Roman"/>
                  <w:sz w:val="28"/>
                  <w:szCs w:val="28"/>
                  <w:lang w:eastAsia="ru-RU"/>
                </w:rPr>
              </w:rPrChange>
            </w:rPr>
            <w:delText xml:space="preserve">ло </w:delText>
          </w:r>
        </w:del>
      </w:ins>
      <w:del w:id="445" w:author="User" w:date="2022-03-21T16:21:00Z">
        <w:r w:rsidRPr="000F2AA0" w:rsidDel="00785DDE">
          <w:rPr>
            <w:rFonts w:ascii="Times New Roman" w:eastAsia="Times New Roman" w:hAnsi="Times New Roman" w:cs="Times New Roman"/>
            <w:sz w:val="24"/>
            <w:szCs w:val="24"/>
            <w:lang w:eastAsia="ru-RU"/>
            <w:rPrChange w:id="446" w:author="СМБДОУ N 3 Лейсан" w:date="2021-12-17T16:01:00Z">
              <w:rPr>
                <w:rFonts w:ascii="Times New Roman" w:eastAsia="Times New Roman" w:hAnsi="Times New Roman" w:cs="Times New Roman"/>
                <w:sz w:val="28"/>
                <w:szCs w:val="28"/>
                <w:lang w:eastAsia="ru-RU"/>
              </w:rPr>
            </w:rPrChange>
          </w:rPr>
          <w:delText>Сарманово</w:delText>
        </w:r>
      </w:del>
      <w:r w:rsidRPr="000F2AA0">
        <w:rPr>
          <w:rFonts w:ascii="Times New Roman" w:eastAsia="Times New Roman" w:hAnsi="Times New Roman" w:cs="Times New Roman"/>
          <w:sz w:val="24"/>
          <w:szCs w:val="24"/>
          <w:lang w:eastAsia="ru-RU"/>
          <w:rPrChange w:id="447" w:author="СМБДОУ N 3 Лейсан" w:date="2021-12-17T16:01:00Z">
            <w:rPr>
              <w:rFonts w:ascii="Times New Roman" w:eastAsia="Times New Roman" w:hAnsi="Times New Roman" w:cs="Times New Roman"/>
              <w:sz w:val="28"/>
              <w:szCs w:val="28"/>
              <w:lang w:eastAsia="ru-RU"/>
            </w:rPr>
          </w:rPrChange>
        </w:rPr>
        <w:t>, ул</w:t>
      </w:r>
      <w:del w:id="448" w:author="СМБДОУ N 3 Лейсан" w:date="2021-12-15T15:24:00Z">
        <w:r w:rsidRPr="000F2AA0" w:rsidDel="00350967">
          <w:rPr>
            <w:rFonts w:ascii="Times New Roman" w:eastAsia="Times New Roman" w:hAnsi="Times New Roman" w:cs="Times New Roman"/>
            <w:sz w:val="24"/>
            <w:szCs w:val="24"/>
            <w:lang w:eastAsia="ru-RU"/>
            <w:rPrChange w:id="449" w:author="СМБДОУ N 3 Лейсан" w:date="2021-12-17T16:01:00Z">
              <w:rPr>
                <w:rFonts w:ascii="Times New Roman" w:eastAsia="Times New Roman" w:hAnsi="Times New Roman" w:cs="Times New Roman"/>
                <w:sz w:val="28"/>
                <w:szCs w:val="28"/>
                <w:lang w:eastAsia="ru-RU"/>
              </w:rPr>
            </w:rPrChange>
          </w:rPr>
          <w:delText xml:space="preserve">. </w:delText>
        </w:r>
      </w:del>
      <w:ins w:id="450" w:author="СМБДОУ N 3 Лейсан" w:date="2021-12-15T15:24:00Z">
        <w:r w:rsidR="00350967" w:rsidRPr="000F2AA0">
          <w:rPr>
            <w:rFonts w:ascii="Times New Roman" w:eastAsia="Times New Roman" w:hAnsi="Times New Roman" w:cs="Times New Roman"/>
            <w:sz w:val="24"/>
            <w:szCs w:val="24"/>
            <w:lang w:eastAsia="ru-RU"/>
            <w:rPrChange w:id="451" w:author="СМБДОУ N 3 Лейсан" w:date="2021-12-17T16:01:00Z">
              <w:rPr>
                <w:rFonts w:ascii="Times New Roman" w:eastAsia="Times New Roman" w:hAnsi="Times New Roman" w:cs="Times New Roman"/>
                <w:sz w:val="28"/>
                <w:szCs w:val="28"/>
                <w:lang w:eastAsia="ru-RU"/>
              </w:rPr>
            </w:rPrChange>
          </w:rPr>
          <w:t xml:space="preserve">ица </w:t>
        </w:r>
      </w:ins>
      <w:ins w:id="452" w:author="User" w:date="2022-03-21T16:22:00Z">
        <w:r w:rsidR="00785DDE">
          <w:rPr>
            <w:rFonts w:ascii="Times New Roman" w:eastAsia="Times New Roman" w:hAnsi="Times New Roman" w:cs="Times New Roman"/>
            <w:sz w:val="24"/>
            <w:szCs w:val="24"/>
            <w:lang w:val="tt-RU" w:eastAsia="ru-RU"/>
          </w:rPr>
          <w:t>Кул Шарифа</w:t>
        </w:r>
      </w:ins>
      <w:del w:id="453" w:author="User" w:date="2022-03-21T16:22:00Z">
        <w:r w:rsidR="00AA0592" w:rsidRPr="000F2AA0" w:rsidDel="00785DDE">
          <w:rPr>
            <w:rFonts w:ascii="Times New Roman" w:eastAsia="Times New Roman" w:hAnsi="Times New Roman" w:cs="Times New Roman"/>
            <w:sz w:val="24"/>
            <w:szCs w:val="24"/>
            <w:lang w:val="tt-RU" w:eastAsia="ru-RU"/>
            <w:rPrChange w:id="454" w:author="СМБДОУ N 3 Лейсан" w:date="2021-12-17T16:01:00Z">
              <w:rPr>
                <w:rFonts w:ascii="Times New Roman" w:eastAsia="Times New Roman" w:hAnsi="Times New Roman" w:cs="Times New Roman"/>
                <w:sz w:val="28"/>
                <w:szCs w:val="28"/>
                <w:lang w:val="tt-RU" w:eastAsia="ru-RU"/>
              </w:rPr>
            </w:rPrChange>
          </w:rPr>
          <w:delText>Советская</w:delText>
        </w:r>
      </w:del>
      <w:r w:rsidRPr="000F2AA0">
        <w:rPr>
          <w:rFonts w:ascii="Times New Roman" w:eastAsia="Times New Roman" w:hAnsi="Times New Roman" w:cs="Times New Roman"/>
          <w:sz w:val="24"/>
          <w:szCs w:val="24"/>
          <w:lang w:eastAsia="ru-RU"/>
          <w:rPrChange w:id="455" w:author="СМБДОУ N 3 Лейсан" w:date="2021-12-17T16:01:00Z">
            <w:rPr>
              <w:rFonts w:ascii="Times New Roman" w:eastAsia="Times New Roman" w:hAnsi="Times New Roman" w:cs="Times New Roman"/>
              <w:sz w:val="28"/>
              <w:szCs w:val="28"/>
              <w:lang w:eastAsia="ru-RU"/>
            </w:rPr>
          </w:rPrChange>
        </w:rPr>
        <w:t>, д</w:t>
      </w:r>
      <w:del w:id="456" w:author="СМБДОУ N 3 Лейсан" w:date="2021-12-15T15:24:00Z">
        <w:r w:rsidRPr="000F2AA0" w:rsidDel="00350967">
          <w:rPr>
            <w:rFonts w:ascii="Times New Roman" w:eastAsia="Times New Roman" w:hAnsi="Times New Roman" w:cs="Times New Roman"/>
            <w:sz w:val="24"/>
            <w:szCs w:val="24"/>
            <w:lang w:eastAsia="ru-RU"/>
            <w:rPrChange w:id="457" w:author="СМБДОУ N 3 Лейсан" w:date="2021-12-17T16:01:00Z">
              <w:rPr>
                <w:rFonts w:ascii="Times New Roman" w:eastAsia="Times New Roman" w:hAnsi="Times New Roman" w:cs="Times New Roman"/>
                <w:sz w:val="28"/>
                <w:szCs w:val="28"/>
                <w:lang w:eastAsia="ru-RU"/>
              </w:rPr>
            </w:rPrChange>
          </w:rPr>
          <w:delText xml:space="preserve">. </w:delText>
        </w:r>
      </w:del>
      <w:ins w:id="458" w:author="СМБДОУ N 3 Лейсан" w:date="2021-12-15T15:24:00Z">
        <w:r w:rsidR="00350967" w:rsidRPr="000F2AA0">
          <w:rPr>
            <w:rFonts w:ascii="Times New Roman" w:eastAsia="Times New Roman" w:hAnsi="Times New Roman" w:cs="Times New Roman"/>
            <w:sz w:val="24"/>
            <w:szCs w:val="24"/>
            <w:lang w:eastAsia="ru-RU"/>
            <w:rPrChange w:id="459" w:author="СМБДОУ N 3 Лейсан" w:date="2021-12-17T16:01:00Z">
              <w:rPr>
                <w:rFonts w:ascii="Times New Roman" w:eastAsia="Times New Roman" w:hAnsi="Times New Roman" w:cs="Times New Roman"/>
                <w:sz w:val="28"/>
                <w:szCs w:val="28"/>
                <w:lang w:eastAsia="ru-RU"/>
              </w:rPr>
            </w:rPrChange>
          </w:rPr>
          <w:t xml:space="preserve">ом </w:t>
        </w:r>
      </w:ins>
      <w:ins w:id="460" w:author="Пользователь" w:date="2022-03-30T09:18:00Z">
        <w:r w:rsidR="000E6A72">
          <w:rPr>
            <w:rFonts w:ascii="Times New Roman" w:eastAsia="Times New Roman" w:hAnsi="Times New Roman" w:cs="Times New Roman"/>
            <w:sz w:val="24"/>
            <w:szCs w:val="24"/>
            <w:lang w:eastAsia="ru-RU"/>
          </w:rPr>
          <w:t>3</w:t>
        </w:r>
      </w:ins>
      <w:ins w:id="461" w:author="User" w:date="2022-03-21T16:23:00Z">
        <w:del w:id="462" w:author="Пользователь" w:date="2022-03-30T09:18:00Z">
          <w:r w:rsidR="00785DDE" w:rsidDel="000E6A72">
            <w:rPr>
              <w:rFonts w:ascii="Times New Roman" w:eastAsia="Times New Roman" w:hAnsi="Times New Roman" w:cs="Times New Roman"/>
              <w:sz w:val="24"/>
              <w:szCs w:val="24"/>
              <w:lang w:eastAsia="ru-RU"/>
            </w:rPr>
            <w:delText>8</w:delText>
          </w:r>
        </w:del>
      </w:ins>
      <w:del w:id="463" w:author="User" w:date="2022-03-21T16:23:00Z">
        <w:r w:rsidR="00AA0592" w:rsidRPr="000F2AA0" w:rsidDel="00785DDE">
          <w:rPr>
            <w:rFonts w:ascii="Times New Roman" w:eastAsia="Times New Roman" w:hAnsi="Times New Roman" w:cs="Times New Roman"/>
            <w:sz w:val="24"/>
            <w:szCs w:val="24"/>
            <w:lang w:val="tt-RU" w:eastAsia="ru-RU"/>
            <w:rPrChange w:id="464" w:author="СМБДОУ N 3 Лейсан" w:date="2021-12-17T16:01:00Z">
              <w:rPr>
                <w:rFonts w:ascii="Times New Roman" w:eastAsia="Times New Roman" w:hAnsi="Times New Roman" w:cs="Times New Roman"/>
                <w:sz w:val="28"/>
                <w:szCs w:val="28"/>
                <w:lang w:val="tt-RU" w:eastAsia="ru-RU"/>
              </w:rPr>
            </w:rPrChange>
          </w:rPr>
          <w:delText>19</w:delText>
        </w:r>
      </w:del>
      <w:r w:rsidRPr="000F2AA0">
        <w:rPr>
          <w:rFonts w:ascii="Times New Roman" w:eastAsia="Times New Roman" w:hAnsi="Times New Roman" w:cs="Times New Roman"/>
          <w:sz w:val="24"/>
          <w:szCs w:val="24"/>
          <w:lang w:eastAsia="ru-RU"/>
          <w:rPrChange w:id="465" w:author="СМБДОУ N 3 Лейсан" w:date="2021-12-17T16:01:00Z">
            <w:rPr>
              <w:rFonts w:ascii="Times New Roman" w:eastAsia="Times New Roman" w:hAnsi="Times New Roman" w:cs="Times New Roman"/>
              <w:sz w:val="28"/>
              <w:szCs w:val="28"/>
              <w:lang w:eastAsia="ru-RU"/>
            </w:rPr>
          </w:rPrChange>
        </w:rPr>
        <w:t>.</w:t>
      </w:r>
    </w:p>
    <w:p w:rsidR="00F31651" w:rsidRPr="005C509B" w:rsidRDefault="004B0C78" w:rsidP="00F31651">
      <w:pPr>
        <w:widowControl w:val="0"/>
        <w:autoSpaceDE w:val="0"/>
        <w:autoSpaceDN w:val="0"/>
        <w:adjustRightInd w:val="0"/>
        <w:spacing w:after="0"/>
        <w:ind w:firstLine="567"/>
        <w:jc w:val="both"/>
        <w:rPr>
          <w:ins w:id="466" w:author="User" w:date="2022-03-21T16:32:00Z"/>
          <w:rFonts w:ascii="Times New Roman" w:eastAsia="Times New Roman" w:hAnsi="Times New Roman" w:cs="Times New Roman"/>
          <w:sz w:val="24"/>
          <w:szCs w:val="24"/>
          <w:lang w:eastAsia="ru-RU"/>
        </w:rPr>
      </w:pPr>
      <w:r w:rsidRPr="000F2AA0">
        <w:rPr>
          <w:rFonts w:ascii="Times New Roman" w:eastAsia="Times New Roman" w:hAnsi="Times New Roman" w:cs="Times New Roman"/>
          <w:sz w:val="24"/>
          <w:szCs w:val="24"/>
          <w:lang w:eastAsia="ru-RU"/>
          <w:rPrChange w:id="467" w:author="СМБДОУ N 3 Лейсан" w:date="2021-12-17T16:01:00Z">
            <w:rPr>
              <w:rFonts w:ascii="Times New Roman" w:eastAsia="Times New Roman" w:hAnsi="Times New Roman" w:cs="Times New Roman"/>
              <w:sz w:val="28"/>
              <w:szCs w:val="28"/>
              <w:lang w:eastAsia="ru-RU"/>
            </w:rPr>
          </w:rPrChange>
        </w:rPr>
        <w:t xml:space="preserve">Образовательная деятельность осуществляется по </w:t>
      </w:r>
      <w:r w:rsidR="00677322" w:rsidRPr="000F2AA0">
        <w:rPr>
          <w:rFonts w:ascii="Times New Roman" w:eastAsia="Times New Roman" w:hAnsi="Times New Roman" w:cs="Times New Roman"/>
          <w:sz w:val="24"/>
          <w:szCs w:val="24"/>
          <w:lang w:eastAsia="ru-RU"/>
          <w:rPrChange w:id="468" w:author="СМБДОУ N 3 Лейсан" w:date="2021-12-17T16:01:00Z">
            <w:rPr>
              <w:rFonts w:ascii="Times New Roman" w:eastAsia="Times New Roman" w:hAnsi="Times New Roman" w:cs="Times New Roman"/>
              <w:sz w:val="28"/>
              <w:szCs w:val="28"/>
              <w:lang w:eastAsia="ru-RU"/>
            </w:rPr>
          </w:rPrChange>
        </w:rPr>
        <w:t>адрес</w:t>
      </w:r>
      <w:r w:rsidR="00677322" w:rsidRPr="000F2AA0">
        <w:rPr>
          <w:rFonts w:ascii="Times New Roman" w:eastAsia="Times New Roman" w:hAnsi="Times New Roman" w:cs="Times New Roman"/>
          <w:sz w:val="24"/>
          <w:szCs w:val="24"/>
          <w:lang w:val="tt-RU" w:eastAsia="ru-RU"/>
          <w:rPrChange w:id="469" w:author="СМБДОУ N 3 Лейсан" w:date="2021-12-17T16:01:00Z">
            <w:rPr>
              <w:rFonts w:ascii="Times New Roman" w:eastAsia="Times New Roman" w:hAnsi="Times New Roman" w:cs="Times New Roman"/>
              <w:sz w:val="28"/>
              <w:szCs w:val="28"/>
              <w:lang w:val="tt-RU" w:eastAsia="ru-RU"/>
            </w:rPr>
          </w:rPrChange>
        </w:rPr>
        <w:t>у</w:t>
      </w:r>
      <w:r w:rsidRPr="000F2AA0">
        <w:rPr>
          <w:rFonts w:ascii="Times New Roman" w:eastAsia="Times New Roman" w:hAnsi="Times New Roman" w:cs="Times New Roman"/>
          <w:sz w:val="24"/>
          <w:szCs w:val="24"/>
          <w:lang w:eastAsia="ru-RU"/>
          <w:rPrChange w:id="470" w:author="СМБДОУ N 3 Лейсан" w:date="2021-12-17T16:01:00Z">
            <w:rPr>
              <w:rFonts w:ascii="Times New Roman" w:eastAsia="Times New Roman" w:hAnsi="Times New Roman" w:cs="Times New Roman"/>
              <w:sz w:val="28"/>
              <w:szCs w:val="28"/>
              <w:lang w:eastAsia="ru-RU"/>
            </w:rPr>
          </w:rPrChange>
        </w:rPr>
        <w:t xml:space="preserve">: </w:t>
      </w:r>
      <w:ins w:id="471" w:author="User" w:date="2022-03-21T16:32:00Z">
        <w:r w:rsidR="00F31651" w:rsidRPr="005C509B">
          <w:rPr>
            <w:rFonts w:ascii="Times New Roman" w:eastAsia="Times New Roman" w:hAnsi="Times New Roman" w:cs="Times New Roman"/>
            <w:sz w:val="24"/>
            <w:szCs w:val="24"/>
            <w:lang w:eastAsia="ru-RU"/>
          </w:rPr>
          <w:t>4233</w:t>
        </w:r>
        <w:r w:rsidR="00F31651">
          <w:rPr>
            <w:rFonts w:ascii="Times New Roman" w:eastAsia="Times New Roman" w:hAnsi="Times New Roman" w:cs="Times New Roman"/>
            <w:sz w:val="24"/>
            <w:szCs w:val="24"/>
            <w:lang w:eastAsia="ru-RU"/>
          </w:rPr>
          <w:t>68</w:t>
        </w:r>
        <w:r w:rsidR="00F31651" w:rsidRPr="005C509B">
          <w:rPr>
            <w:rFonts w:ascii="Times New Roman" w:eastAsia="Times New Roman" w:hAnsi="Times New Roman" w:cs="Times New Roman"/>
            <w:sz w:val="24"/>
            <w:szCs w:val="24"/>
            <w:lang w:eastAsia="ru-RU"/>
          </w:rPr>
          <w:t xml:space="preserve">, Республика Татарстан, Сармановский район, </w:t>
        </w:r>
        <w:r w:rsidR="00F31651">
          <w:rPr>
            <w:rFonts w:ascii="Times New Roman" w:eastAsia="Times New Roman" w:hAnsi="Times New Roman" w:cs="Times New Roman"/>
            <w:sz w:val="24"/>
            <w:szCs w:val="24"/>
            <w:lang w:eastAsia="ru-RU"/>
          </w:rPr>
          <w:t>п.г.т.Джалиль</w:t>
        </w:r>
        <w:r w:rsidR="00F31651" w:rsidRPr="005C509B">
          <w:rPr>
            <w:rFonts w:ascii="Times New Roman" w:eastAsia="Times New Roman" w:hAnsi="Times New Roman" w:cs="Times New Roman"/>
            <w:sz w:val="24"/>
            <w:szCs w:val="24"/>
            <w:lang w:eastAsia="ru-RU"/>
          </w:rPr>
          <w:t xml:space="preserve">, улица </w:t>
        </w:r>
        <w:r w:rsidR="00F31651">
          <w:rPr>
            <w:rFonts w:ascii="Times New Roman" w:eastAsia="Times New Roman" w:hAnsi="Times New Roman" w:cs="Times New Roman"/>
            <w:sz w:val="24"/>
            <w:szCs w:val="24"/>
            <w:lang w:val="tt-RU" w:eastAsia="ru-RU"/>
          </w:rPr>
          <w:t>Кул Шарифа</w:t>
        </w:r>
        <w:r w:rsidR="00F31651" w:rsidRPr="005C509B">
          <w:rPr>
            <w:rFonts w:ascii="Times New Roman" w:eastAsia="Times New Roman" w:hAnsi="Times New Roman" w:cs="Times New Roman"/>
            <w:sz w:val="24"/>
            <w:szCs w:val="24"/>
            <w:lang w:eastAsia="ru-RU"/>
          </w:rPr>
          <w:t xml:space="preserve">, дом </w:t>
        </w:r>
      </w:ins>
      <w:ins w:id="472" w:author="Пользователь" w:date="2022-03-30T09:18:00Z">
        <w:r w:rsidR="000E6A72">
          <w:rPr>
            <w:rFonts w:ascii="Times New Roman" w:eastAsia="Times New Roman" w:hAnsi="Times New Roman" w:cs="Times New Roman"/>
            <w:sz w:val="24"/>
            <w:szCs w:val="24"/>
            <w:lang w:eastAsia="ru-RU"/>
          </w:rPr>
          <w:t>3</w:t>
        </w:r>
      </w:ins>
      <w:ins w:id="473" w:author="User" w:date="2022-03-21T16:32:00Z">
        <w:del w:id="474" w:author="Пользователь" w:date="2022-03-30T09:18:00Z">
          <w:r w:rsidR="00F31651" w:rsidDel="000E6A72">
            <w:rPr>
              <w:rFonts w:ascii="Times New Roman" w:eastAsia="Times New Roman" w:hAnsi="Times New Roman" w:cs="Times New Roman"/>
              <w:sz w:val="24"/>
              <w:szCs w:val="24"/>
              <w:lang w:eastAsia="ru-RU"/>
            </w:rPr>
            <w:delText>8</w:delText>
          </w:r>
        </w:del>
        <w:r w:rsidR="00F31651" w:rsidRPr="005C509B">
          <w:rPr>
            <w:rFonts w:ascii="Times New Roman" w:eastAsia="Times New Roman" w:hAnsi="Times New Roman" w:cs="Times New Roman"/>
            <w:sz w:val="24"/>
            <w:szCs w:val="24"/>
            <w:lang w:eastAsia="ru-RU"/>
          </w:rPr>
          <w:t>.</w:t>
        </w:r>
      </w:ins>
    </w:p>
    <w:p w:rsidR="004B0C78" w:rsidRPr="000F2AA0" w:rsidDel="00F31651" w:rsidRDefault="00546F3F">
      <w:pPr>
        <w:widowControl w:val="0"/>
        <w:autoSpaceDE w:val="0"/>
        <w:autoSpaceDN w:val="0"/>
        <w:adjustRightInd w:val="0"/>
        <w:spacing w:after="0"/>
        <w:ind w:firstLine="567"/>
        <w:jc w:val="both"/>
        <w:rPr>
          <w:del w:id="475" w:author="User" w:date="2022-03-21T16:32:00Z"/>
          <w:rFonts w:ascii="Times New Roman" w:eastAsia="Times New Roman" w:hAnsi="Times New Roman" w:cs="Times New Roman"/>
          <w:sz w:val="24"/>
          <w:szCs w:val="24"/>
          <w:lang w:eastAsia="ru-RU"/>
          <w:rPrChange w:id="476" w:author="СМБДОУ N 3 Лейсан" w:date="2021-12-17T16:01:00Z">
            <w:rPr>
              <w:del w:id="477" w:author="User" w:date="2022-03-21T16:32:00Z"/>
              <w:rFonts w:ascii="Times New Roman" w:eastAsia="Times New Roman" w:hAnsi="Times New Roman" w:cs="Times New Roman"/>
              <w:sz w:val="28"/>
              <w:szCs w:val="28"/>
              <w:lang w:eastAsia="ru-RU"/>
            </w:rPr>
          </w:rPrChange>
        </w:rPr>
        <w:pPrChange w:id="478" w:author="СМБДОУ N 3 Лейсан" w:date="2021-12-17T16:02:00Z">
          <w:pPr>
            <w:widowControl w:val="0"/>
            <w:autoSpaceDE w:val="0"/>
            <w:autoSpaceDN w:val="0"/>
            <w:adjustRightInd w:val="0"/>
            <w:spacing w:after="0" w:line="240" w:lineRule="auto"/>
            <w:ind w:firstLine="720"/>
            <w:jc w:val="both"/>
          </w:pPr>
        </w:pPrChange>
      </w:pPr>
      <w:del w:id="479" w:author="User" w:date="2022-03-21T16:32:00Z">
        <w:r w:rsidRPr="000F2AA0" w:rsidDel="00F31651">
          <w:rPr>
            <w:rFonts w:ascii="Times New Roman" w:eastAsia="Times New Roman" w:hAnsi="Times New Roman" w:cs="Times New Roman"/>
            <w:sz w:val="24"/>
            <w:szCs w:val="24"/>
            <w:lang w:eastAsia="ru-RU"/>
            <w:rPrChange w:id="480" w:author="СМБДОУ N 3 Лейсан" w:date="2021-12-17T16:01:00Z">
              <w:rPr>
                <w:rFonts w:ascii="Times New Roman" w:eastAsia="Times New Roman" w:hAnsi="Times New Roman" w:cs="Times New Roman"/>
                <w:sz w:val="28"/>
                <w:szCs w:val="28"/>
                <w:lang w:eastAsia="ru-RU"/>
              </w:rPr>
            </w:rPrChange>
          </w:rPr>
          <w:delText xml:space="preserve">423350, </w:delText>
        </w:r>
        <w:r w:rsidR="004B0C78" w:rsidRPr="000F2AA0" w:rsidDel="00F31651">
          <w:rPr>
            <w:rFonts w:ascii="Times New Roman" w:eastAsia="Times New Roman" w:hAnsi="Times New Roman" w:cs="Times New Roman"/>
            <w:sz w:val="24"/>
            <w:szCs w:val="24"/>
            <w:lang w:eastAsia="ru-RU"/>
            <w:rPrChange w:id="481" w:author="СМБДОУ N 3 Лейсан" w:date="2021-12-17T16:01:00Z">
              <w:rPr>
                <w:rFonts w:ascii="Times New Roman" w:eastAsia="Times New Roman" w:hAnsi="Times New Roman" w:cs="Times New Roman"/>
                <w:sz w:val="28"/>
                <w:szCs w:val="28"/>
                <w:lang w:eastAsia="ru-RU"/>
              </w:rPr>
            </w:rPrChange>
          </w:rPr>
          <w:delText xml:space="preserve">Республика Татарстан, Сармановский район, с. </w:delText>
        </w:r>
      </w:del>
      <w:ins w:id="482" w:author="СМБДОУ N 3 Лейсан" w:date="2021-12-15T15:24:00Z">
        <w:del w:id="483" w:author="User" w:date="2022-03-21T16:32:00Z">
          <w:r w:rsidR="00350967" w:rsidRPr="000F2AA0" w:rsidDel="00F31651">
            <w:rPr>
              <w:rFonts w:ascii="Times New Roman" w:eastAsia="Times New Roman" w:hAnsi="Times New Roman" w:cs="Times New Roman"/>
              <w:sz w:val="24"/>
              <w:szCs w:val="24"/>
              <w:lang w:eastAsia="ru-RU"/>
              <w:rPrChange w:id="484" w:author="СМБДОУ N 3 Лейсан" w:date="2021-12-17T16:01:00Z">
                <w:rPr>
                  <w:rFonts w:ascii="Times New Roman" w:eastAsia="Times New Roman" w:hAnsi="Times New Roman" w:cs="Times New Roman"/>
                  <w:sz w:val="28"/>
                  <w:szCs w:val="28"/>
                  <w:lang w:eastAsia="ru-RU"/>
                </w:rPr>
              </w:rPrChange>
            </w:rPr>
            <w:delText xml:space="preserve">ело </w:delText>
          </w:r>
        </w:del>
      </w:ins>
      <w:del w:id="485" w:author="User" w:date="2022-03-21T16:32:00Z">
        <w:r w:rsidR="004B0C78" w:rsidRPr="000F2AA0" w:rsidDel="00F31651">
          <w:rPr>
            <w:rFonts w:ascii="Times New Roman" w:eastAsia="Times New Roman" w:hAnsi="Times New Roman" w:cs="Times New Roman"/>
            <w:sz w:val="24"/>
            <w:szCs w:val="24"/>
            <w:lang w:eastAsia="ru-RU"/>
            <w:rPrChange w:id="486" w:author="СМБДОУ N 3 Лейсан" w:date="2021-12-17T16:01:00Z">
              <w:rPr>
                <w:rFonts w:ascii="Times New Roman" w:eastAsia="Times New Roman" w:hAnsi="Times New Roman" w:cs="Times New Roman"/>
                <w:sz w:val="28"/>
                <w:szCs w:val="28"/>
                <w:lang w:eastAsia="ru-RU"/>
              </w:rPr>
            </w:rPrChange>
          </w:rPr>
          <w:delText>Сарманово, ул</w:delText>
        </w:r>
      </w:del>
      <w:ins w:id="487" w:author="СМБДОУ N 3 Лейсан" w:date="2021-12-15T15:24:00Z">
        <w:del w:id="488" w:author="User" w:date="2022-03-21T16:32:00Z">
          <w:r w:rsidR="00350967" w:rsidRPr="000F2AA0" w:rsidDel="00F31651">
            <w:rPr>
              <w:rFonts w:ascii="Times New Roman" w:eastAsia="Times New Roman" w:hAnsi="Times New Roman" w:cs="Times New Roman"/>
              <w:sz w:val="24"/>
              <w:szCs w:val="24"/>
              <w:lang w:eastAsia="ru-RU"/>
              <w:rPrChange w:id="489" w:author="СМБДОУ N 3 Лейсан" w:date="2021-12-17T16:01:00Z">
                <w:rPr>
                  <w:rFonts w:ascii="Times New Roman" w:eastAsia="Times New Roman" w:hAnsi="Times New Roman" w:cs="Times New Roman"/>
                  <w:sz w:val="28"/>
                  <w:szCs w:val="28"/>
                  <w:lang w:eastAsia="ru-RU"/>
                </w:rPr>
              </w:rPrChange>
            </w:rPr>
            <w:delText xml:space="preserve">ица </w:delText>
          </w:r>
        </w:del>
      </w:ins>
      <w:del w:id="490" w:author="User" w:date="2022-03-21T16:32:00Z">
        <w:r w:rsidR="004B0C78" w:rsidRPr="000F2AA0" w:rsidDel="00F31651">
          <w:rPr>
            <w:rFonts w:ascii="Times New Roman" w:eastAsia="Times New Roman" w:hAnsi="Times New Roman" w:cs="Times New Roman"/>
            <w:sz w:val="24"/>
            <w:szCs w:val="24"/>
            <w:lang w:eastAsia="ru-RU"/>
            <w:rPrChange w:id="491" w:author="СМБДОУ N 3 Лейсан" w:date="2021-12-17T16:01:00Z">
              <w:rPr>
                <w:rFonts w:ascii="Times New Roman" w:eastAsia="Times New Roman" w:hAnsi="Times New Roman" w:cs="Times New Roman"/>
                <w:sz w:val="28"/>
                <w:szCs w:val="28"/>
                <w:lang w:eastAsia="ru-RU"/>
              </w:rPr>
            </w:rPrChange>
          </w:rPr>
          <w:delText>.</w:delText>
        </w:r>
        <w:r w:rsidR="00AA0592" w:rsidRPr="000F2AA0" w:rsidDel="00F31651">
          <w:rPr>
            <w:rFonts w:ascii="Times New Roman" w:eastAsia="Times New Roman" w:hAnsi="Times New Roman" w:cs="Times New Roman"/>
            <w:sz w:val="24"/>
            <w:szCs w:val="24"/>
            <w:lang w:eastAsia="ru-RU"/>
            <w:rPrChange w:id="492" w:author="СМБДОУ N 3 Лейсан" w:date="2021-12-17T16:01:00Z">
              <w:rPr>
                <w:rFonts w:ascii="Times New Roman" w:eastAsia="Times New Roman" w:hAnsi="Times New Roman" w:cs="Times New Roman"/>
                <w:sz w:val="28"/>
                <w:szCs w:val="28"/>
                <w:lang w:eastAsia="ru-RU"/>
              </w:rPr>
            </w:rPrChange>
          </w:rPr>
          <w:delText>Советская</w:delText>
        </w:r>
        <w:r w:rsidR="004B0C78" w:rsidRPr="000F2AA0" w:rsidDel="00F31651">
          <w:rPr>
            <w:rFonts w:ascii="Times New Roman" w:eastAsia="Times New Roman" w:hAnsi="Times New Roman" w:cs="Times New Roman"/>
            <w:sz w:val="24"/>
            <w:szCs w:val="24"/>
            <w:lang w:eastAsia="ru-RU"/>
            <w:rPrChange w:id="493" w:author="СМБДОУ N 3 Лейсан" w:date="2021-12-17T16:01:00Z">
              <w:rPr>
                <w:rFonts w:ascii="Times New Roman" w:eastAsia="Times New Roman" w:hAnsi="Times New Roman" w:cs="Times New Roman"/>
                <w:sz w:val="28"/>
                <w:szCs w:val="28"/>
                <w:lang w:eastAsia="ru-RU"/>
              </w:rPr>
            </w:rPrChange>
          </w:rPr>
          <w:delText>, д</w:delText>
        </w:r>
      </w:del>
      <w:ins w:id="494" w:author="СМБДОУ N 3 Лейсан" w:date="2021-12-15T15:24:00Z">
        <w:del w:id="495" w:author="User" w:date="2022-03-21T16:32:00Z">
          <w:r w:rsidR="00350967" w:rsidRPr="000F2AA0" w:rsidDel="00F31651">
            <w:rPr>
              <w:rFonts w:ascii="Times New Roman" w:eastAsia="Times New Roman" w:hAnsi="Times New Roman" w:cs="Times New Roman"/>
              <w:sz w:val="24"/>
              <w:szCs w:val="24"/>
              <w:lang w:eastAsia="ru-RU"/>
              <w:rPrChange w:id="496" w:author="СМБДОУ N 3 Лейсан" w:date="2021-12-17T16:01:00Z">
                <w:rPr>
                  <w:rFonts w:ascii="Times New Roman" w:eastAsia="Times New Roman" w:hAnsi="Times New Roman" w:cs="Times New Roman"/>
                  <w:sz w:val="28"/>
                  <w:szCs w:val="28"/>
                  <w:lang w:eastAsia="ru-RU"/>
                </w:rPr>
              </w:rPrChange>
            </w:rPr>
            <w:delText xml:space="preserve">ом </w:delText>
          </w:r>
        </w:del>
      </w:ins>
      <w:del w:id="497" w:author="User" w:date="2022-03-21T16:32:00Z">
        <w:r w:rsidR="004B0C78" w:rsidRPr="000F2AA0" w:rsidDel="00F31651">
          <w:rPr>
            <w:rFonts w:ascii="Times New Roman" w:eastAsia="Times New Roman" w:hAnsi="Times New Roman" w:cs="Times New Roman"/>
            <w:sz w:val="24"/>
            <w:szCs w:val="24"/>
            <w:lang w:eastAsia="ru-RU"/>
            <w:rPrChange w:id="498" w:author="СМБДОУ N 3 Лейсан" w:date="2021-12-17T16:01:00Z">
              <w:rPr>
                <w:rFonts w:ascii="Times New Roman" w:eastAsia="Times New Roman" w:hAnsi="Times New Roman" w:cs="Times New Roman"/>
                <w:sz w:val="28"/>
                <w:szCs w:val="28"/>
                <w:lang w:eastAsia="ru-RU"/>
              </w:rPr>
            </w:rPrChange>
          </w:rPr>
          <w:delText>.</w:delText>
        </w:r>
        <w:r w:rsidR="00AA0592" w:rsidRPr="000F2AA0" w:rsidDel="00F31651">
          <w:rPr>
            <w:rFonts w:ascii="Times New Roman" w:eastAsia="Times New Roman" w:hAnsi="Times New Roman" w:cs="Times New Roman"/>
            <w:sz w:val="24"/>
            <w:szCs w:val="24"/>
            <w:lang w:val="tt-RU" w:eastAsia="ru-RU"/>
            <w:rPrChange w:id="499" w:author="СМБДОУ N 3 Лейсан" w:date="2021-12-17T16:01:00Z">
              <w:rPr>
                <w:rFonts w:ascii="Times New Roman" w:eastAsia="Times New Roman" w:hAnsi="Times New Roman" w:cs="Times New Roman"/>
                <w:sz w:val="28"/>
                <w:szCs w:val="28"/>
                <w:lang w:val="tt-RU" w:eastAsia="ru-RU"/>
              </w:rPr>
            </w:rPrChange>
          </w:rPr>
          <w:delText>19</w:delText>
        </w:r>
        <w:r w:rsidRPr="000F2AA0" w:rsidDel="00F31651">
          <w:rPr>
            <w:rFonts w:ascii="Times New Roman" w:eastAsia="Times New Roman" w:hAnsi="Times New Roman" w:cs="Times New Roman"/>
            <w:sz w:val="24"/>
            <w:szCs w:val="24"/>
            <w:lang w:val="tt-RU" w:eastAsia="ru-RU"/>
            <w:rPrChange w:id="500" w:author="СМБДОУ N 3 Лейсан" w:date="2021-12-17T16:01:00Z">
              <w:rPr>
                <w:rFonts w:ascii="Times New Roman" w:eastAsia="Times New Roman" w:hAnsi="Times New Roman" w:cs="Times New Roman"/>
                <w:sz w:val="28"/>
                <w:szCs w:val="28"/>
                <w:lang w:val="tt-RU" w:eastAsia="ru-RU"/>
              </w:rPr>
            </w:rPrChange>
          </w:rPr>
          <w:delText>.</w:delText>
        </w:r>
      </w:del>
    </w:p>
    <w:p w:rsidR="003B4D48" w:rsidRPr="000F2AA0" w:rsidRDefault="00895A8B">
      <w:pPr>
        <w:widowControl w:val="0"/>
        <w:autoSpaceDE w:val="0"/>
        <w:autoSpaceDN w:val="0"/>
        <w:adjustRightInd w:val="0"/>
        <w:spacing w:after="0"/>
        <w:ind w:firstLine="567"/>
        <w:jc w:val="both"/>
        <w:rPr>
          <w:ins w:id="501" w:author="СМБДОУ N 3 Лейсан" w:date="2021-12-13T09:50:00Z"/>
          <w:sz w:val="24"/>
          <w:szCs w:val="24"/>
          <w:rPrChange w:id="502" w:author="СМБДОУ N 3 Лейсан" w:date="2021-12-17T16:01:00Z">
            <w:rPr>
              <w:ins w:id="503" w:author="СМБДОУ N 3 Лейсан" w:date="2021-12-13T09:50:00Z"/>
            </w:rPr>
          </w:rPrChange>
        </w:rPr>
        <w:pPrChange w:id="504" w:author="СМБДОУ N 3 Лейсан" w:date="2021-12-17T16:02:00Z">
          <w:pPr>
            <w:pStyle w:val="af4"/>
            <w:spacing w:before="31"/>
            <w:ind w:left="0" w:right="-1" w:firstLine="567"/>
            <w:jc w:val="both"/>
          </w:pPr>
        </w:pPrChange>
      </w:pPr>
      <w:ins w:id="505" w:author="СМБДОУ N 3 Лейсан" w:date="2021-12-15T16:18:00Z">
        <w:r w:rsidRPr="000F2AA0">
          <w:rPr>
            <w:b/>
            <w:sz w:val="24"/>
            <w:szCs w:val="24"/>
            <w:lang w:eastAsia="ru-RU"/>
            <w:rPrChange w:id="506" w:author="СМБДОУ N 3 Лейсан" w:date="2021-12-17T16:01:00Z">
              <w:rPr>
                <w:b/>
                <w:lang w:eastAsia="ru-RU"/>
              </w:rPr>
            </w:rPrChange>
          </w:rPr>
          <w:t xml:space="preserve">   </w:t>
        </w:r>
      </w:ins>
      <w:r w:rsidR="004B0C78" w:rsidRPr="000F2AA0">
        <w:rPr>
          <w:b/>
          <w:sz w:val="24"/>
          <w:szCs w:val="24"/>
          <w:lang w:eastAsia="ru-RU"/>
          <w:rPrChange w:id="507" w:author="СМБДОУ N 3 Лейсан" w:date="2021-12-17T16:01:00Z">
            <w:rPr>
              <w:b/>
              <w:lang w:eastAsia="ru-RU"/>
            </w:rPr>
          </w:rPrChange>
        </w:rPr>
        <w:t>1.4.</w:t>
      </w:r>
      <w:r w:rsidR="004B0C78" w:rsidRPr="000F2AA0">
        <w:rPr>
          <w:sz w:val="24"/>
          <w:szCs w:val="24"/>
          <w:lang w:eastAsia="ru-RU"/>
          <w:rPrChange w:id="508" w:author="СМБДОУ N 3 Лейсан" w:date="2021-12-17T16:01:00Z">
            <w:rPr>
              <w:lang w:eastAsia="ru-RU"/>
            </w:rPr>
          </w:rPrChange>
        </w:rPr>
        <w:t xml:space="preserve"> </w:t>
      </w:r>
      <w:ins w:id="509" w:author="СМБДОУ N 3 Лейсан" w:date="2021-12-13T09:50:00Z">
        <w:r w:rsidR="003B4D48" w:rsidRPr="000F2AA0">
          <w:rPr>
            <w:rFonts w:ascii="Times New Roman" w:eastAsia="Times New Roman" w:hAnsi="Times New Roman" w:cs="Times New Roman"/>
            <w:sz w:val="24"/>
            <w:szCs w:val="24"/>
            <w:lang w:val="kk-KZ"/>
            <w:rPrChange w:id="510" w:author="СМБДОУ N 3 Лейсан" w:date="2021-12-17T16:01:00Z">
              <w:rPr/>
            </w:rPrChange>
          </w:rPr>
          <w:t xml:space="preserve">Учреждение является юридическим лицом с момента государственной регистрации, имеет самостоятельный баланс, расчетный, валютный и иные счета в учреждениях банков, обладает обособленным имуществом, имеет печать со своим наименованием и наименованием вышестоящего органа управления, бланки, </w:t>
        </w:r>
        <w:r w:rsidR="00AF0F4F" w:rsidRPr="00AF0F4F">
          <w:rPr>
            <w:sz w:val="24"/>
            <w:szCs w:val="24"/>
            <w:rPrChange w:id="511" w:author="СМБДОУ N 3 Лейсан" w:date="2021-12-20T09:19:00Z">
              <w:rPr>
                <w:sz w:val="24"/>
                <w:szCs w:val="24"/>
                <w:highlight w:val="yellow"/>
              </w:rPr>
            </w:rPrChange>
          </w:rPr>
          <w:t>фирменное наименование</w:t>
        </w:r>
      </w:ins>
      <w:ins w:id="512" w:author="СМБДОУ N 3 Лейсан" w:date="2021-12-20T09:19:00Z">
        <w:r w:rsidR="00AF0F4F" w:rsidRPr="00AF0F4F">
          <w:rPr>
            <w:sz w:val="24"/>
            <w:szCs w:val="24"/>
          </w:rPr>
          <w:t xml:space="preserve"> </w:t>
        </w:r>
      </w:ins>
      <w:ins w:id="513" w:author="СМБДОУ N 3 Лейсан" w:date="2021-12-13T09:50:00Z">
        <w:r w:rsidR="003B4D48" w:rsidRPr="00AF0F4F">
          <w:rPr>
            <w:rFonts w:ascii="Times New Roman" w:eastAsia="Times New Roman" w:hAnsi="Times New Roman" w:cs="Times New Roman"/>
            <w:sz w:val="24"/>
            <w:szCs w:val="24"/>
            <w:lang w:val="kk-KZ"/>
            <w:rPrChange w:id="514" w:author="СМБДОУ N 3 Лейсан" w:date="2021-12-20T09:19:00Z">
              <w:rPr/>
            </w:rPrChange>
          </w:rPr>
          <w:t>и другие реквизиты, утвержденные в установленном порядке.</w:t>
        </w:r>
      </w:ins>
    </w:p>
    <w:p w:rsidR="004B0C78" w:rsidRPr="000F2AA0" w:rsidDel="003B4D48" w:rsidRDefault="004B0C78">
      <w:pPr>
        <w:widowControl w:val="0"/>
        <w:autoSpaceDE w:val="0"/>
        <w:autoSpaceDN w:val="0"/>
        <w:adjustRightInd w:val="0"/>
        <w:spacing w:after="0"/>
        <w:ind w:firstLine="567"/>
        <w:jc w:val="both"/>
        <w:rPr>
          <w:del w:id="515" w:author="СМБДОУ N 3 Лейсан" w:date="2021-12-13T09:50:00Z"/>
          <w:rFonts w:ascii="Times New Roman" w:eastAsia="Times New Roman" w:hAnsi="Times New Roman" w:cs="Times New Roman"/>
          <w:sz w:val="24"/>
          <w:szCs w:val="24"/>
          <w:lang w:eastAsia="ru-RU"/>
          <w:rPrChange w:id="516" w:author="СМБДОУ N 3 Лейсан" w:date="2021-12-17T16:01:00Z">
            <w:rPr>
              <w:del w:id="517" w:author="СМБДОУ N 3 Лейсан" w:date="2021-12-13T09:50:00Z"/>
              <w:rFonts w:ascii="Times New Roman" w:eastAsia="Times New Roman" w:hAnsi="Times New Roman" w:cs="Times New Roman"/>
              <w:sz w:val="28"/>
              <w:szCs w:val="28"/>
              <w:lang w:eastAsia="ru-RU"/>
            </w:rPr>
          </w:rPrChange>
        </w:rPr>
        <w:pPrChange w:id="518" w:author="СМБДОУ N 3 Лейсан" w:date="2021-12-17T16:02:00Z">
          <w:pPr>
            <w:widowControl w:val="0"/>
            <w:autoSpaceDE w:val="0"/>
            <w:autoSpaceDN w:val="0"/>
            <w:adjustRightInd w:val="0"/>
            <w:spacing w:after="0" w:line="240" w:lineRule="auto"/>
            <w:ind w:firstLine="720"/>
            <w:jc w:val="both"/>
          </w:pPr>
        </w:pPrChange>
      </w:pPr>
      <w:del w:id="519" w:author="СМБДОУ N 3 Лейсан" w:date="2021-12-13T09:50:00Z">
        <w:r w:rsidRPr="000F2AA0" w:rsidDel="003B4D48">
          <w:rPr>
            <w:rFonts w:ascii="Times New Roman" w:eastAsia="Times New Roman" w:hAnsi="Times New Roman" w:cs="Times New Roman"/>
            <w:sz w:val="24"/>
            <w:szCs w:val="24"/>
            <w:lang w:eastAsia="ru-RU"/>
            <w:rPrChange w:id="520" w:author="СМБДОУ N 3 Лейсан" w:date="2021-12-17T16:01:00Z">
              <w:rPr>
                <w:rFonts w:ascii="Times New Roman" w:eastAsia="Times New Roman" w:hAnsi="Times New Roman" w:cs="Times New Roman"/>
                <w:sz w:val="28"/>
                <w:szCs w:val="28"/>
                <w:lang w:eastAsia="ru-RU"/>
              </w:rPr>
            </w:rPrChange>
          </w:rPr>
          <w:delText xml:space="preserve">Учреждение является юридическим лицом с момента его государственной регистрации в установленном законом порядке. </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521" w:author="СМБДОУ N 3 Лейсан" w:date="2021-12-17T16:01:00Z">
            <w:rPr>
              <w:rFonts w:ascii="Times New Roman" w:eastAsia="Times New Roman" w:hAnsi="Times New Roman" w:cs="Times New Roman"/>
              <w:sz w:val="28"/>
              <w:szCs w:val="28"/>
              <w:lang w:eastAsia="ru-RU"/>
            </w:rPr>
          </w:rPrChange>
        </w:rPr>
        <w:pPrChange w:id="52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523" w:author="СМБДОУ N 3 Лейсан" w:date="2021-12-17T16:01:00Z">
            <w:rPr>
              <w:rFonts w:ascii="Times New Roman" w:eastAsia="Times New Roman" w:hAnsi="Times New Roman" w:cs="Times New Roman"/>
              <w:sz w:val="28"/>
              <w:szCs w:val="28"/>
              <w:lang w:eastAsia="ru-RU"/>
            </w:rPr>
          </w:rPrChange>
        </w:rPr>
        <w:t>Образовательная деятельность Учреждением осуществляется на основании лицензии, получаемой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w:t>
      </w:r>
      <w:ins w:id="524" w:author="СМБДОУ N 3 Лейсан" w:date="2021-12-13T09:55:00Z">
        <w:r w:rsidR="003B4D48" w:rsidRPr="000F2AA0">
          <w:rPr>
            <w:rFonts w:ascii="Times New Roman" w:eastAsia="Times New Roman" w:hAnsi="Times New Roman" w:cs="Times New Roman"/>
            <w:sz w:val="24"/>
            <w:szCs w:val="24"/>
            <w:lang w:eastAsia="ru-RU"/>
            <w:rPrChange w:id="525" w:author="СМБДОУ N 3 Лейсан" w:date="2021-12-17T16:01:00Z">
              <w:rPr>
                <w:rFonts w:ascii="Times New Roman" w:eastAsia="Times New Roman" w:hAnsi="Times New Roman" w:cs="Times New Roman"/>
                <w:sz w:val="28"/>
                <w:szCs w:val="28"/>
                <w:lang w:eastAsia="ru-RU"/>
              </w:rPr>
            </w:rPrChange>
          </w:rPr>
          <w:t xml:space="preserve"> </w:t>
        </w:r>
      </w:ins>
      <w:moveToRangeStart w:id="526" w:author="СМБДОУ N 3 Лейсан" w:date="2021-12-13T09:55:00Z" w:name="move90281723"/>
      <w:moveTo w:id="527" w:author="СМБДОУ N 3 Лейсан" w:date="2021-12-13T09:55:00Z">
        <w:r w:rsidR="003B4D48" w:rsidRPr="000F2AA0">
          <w:rPr>
            <w:rFonts w:ascii="Times New Roman" w:eastAsia="Times New Roman" w:hAnsi="Times New Roman" w:cs="Times New Roman"/>
            <w:sz w:val="24"/>
            <w:szCs w:val="24"/>
            <w:lang w:eastAsia="ru-RU"/>
            <w:rPrChange w:id="528" w:author="СМБДОУ N 3 Лейсан" w:date="2021-12-17T16:01:00Z">
              <w:rPr>
                <w:rFonts w:ascii="Times New Roman" w:eastAsia="Times New Roman" w:hAnsi="Times New Roman" w:cs="Times New Roman"/>
                <w:sz w:val="28"/>
                <w:szCs w:val="28"/>
                <w:lang w:eastAsia="ru-RU"/>
              </w:rPr>
            </w:rPrChange>
          </w:rPr>
          <w:t>Право Учреждения на осуществление образовательной деятельности возникает у Учреждения с момента выдачи ему лицензии на осуществление образовательной деятельности.</w:t>
        </w:r>
      </w:moveTo>
      <w:moveToRangeEnd w:id="526"/>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529" w:author="СМБДОУ N 3 Лейсан" w:date="2021-12-17T16:01:00Z">
            <w:rPr>
              <w:rFonts w:ascii="Times New Roman" w:eastAsia="Times New Roman" w:hAnsi="Times New Roman" w:cs="Times New Roman"/>
              <w:sz w:val="28"/>
              <w:szCs w:val="28"/>
              <w:lang w:eastAsia="ru-RU"/>
            </w:rPr>
          </w:rPrChange>
        </w:rPr>
        <w:pPrChange w:id="530"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531" w:author="СМБДОУ N 3 Лейсан" w:date="2021-12-17T16:01:00Z">
            <w:rPr>
              <w:rFonts w:ascii="Times New Roman" w:eastAsia="Times New Roman" w:hAnsi="Times New Roman" w:cs="Times New Roman"/>
              <w:sz w:val="28"/>
              <w:szCs w:val="28"/>
              <w:lang w:eastAsia="ru-RU"/>
            </w:rPr>
          </w:rPrChange>
        </w:rPr>
        <w:t xml:space="preserve">Учреждение </w:t>
      </w:r>
      <w:del w:id="532" w:author="User" w:date="2022-03-22T12:34:00Z">
        <w:r w:rsidRPr="000F2AA0" w:rsidDel="00B3500F">
          <w:rPr>
            <w:rFonts w:ascii="Times New Roman" w:eastAsia="Times New Roman" w:hAnsi="Times New Roman" w:cs="Times New Roman"/>
            <w:sz w:val="24"/>
            <w:szCs w:val="24"/>
            <w:lang w:eastAsia="ru-RU"/>
            <w:rPrChange w:id="533"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534" w:author="СМБДОУ N 3 Лейсан" w:date="2021-12-17T16:01:00Z">
            <w:rPr>
              <w:rFonts w:ascii="Times New Roman" w:eastAsia="Times New Roman" w:hAnsi="Times New Roman" w:cs="Times New Roman"/>
              <w:sz w:val="28"/>
              <w:szCs w:val="28"/>
              <w:lang w:eastAsia="ru-RU"/>
            </w:rPr>
          </w:rPrChange>
        </w:rPr>
        <w:t xml:space="preserve">финансируется </w:t>
      </w:r>
      <w:del w:id="535" w:author="User" w:date="2022-03-22T14:12:00Z">
        <w:r w:rsidRPr="000F2AA0" w:rsidDel="00BF6E09">
          <w:rPr>
            <w:rFonts w:ascii="Times New Roman" w:eastAsia="Times New Roman" w:hAnsi="Times New Roman" w:cs="Times New Roman"/>
            <w:sz w:val="24"/>
            <w:szCs w:val="24"/>
            <w:lang w:eastAsia="ru-RU"/>
            <w:rPrChange w:id="536" w:author="СМБДОУ N 3 Лейсан" w:date="2021-12-17T16:01:00Z">
              <w:rPr>
                <w:rFonts w:ascii="Times New Roman" w:eastAsia="Times New Roman" w:hAnsi="Times New Roman" w:cs="Times New Roman"/>
                <w:sz w:val="28"/>
                <w:szCs w:val="28"/>
                <w:lang w:eastAsia="ru-RU"/>
              </w:rPr>
            </w:rPrChange>
          </w:rPr>
          <w:delText xml:space="preserve"> </w:delText>
        </w:r>
      </w:del>
      <w:del w:id="537" w:author="Пользователь" w:date="2022-03-30T09:33:00Z">
        <w:r w:rsidRPr="000F2AA0" w:rsidDel="008514D4">
          <w:rPr>
            <w:rFonts w:ascii="Times New Roman" w:eastAsia="Times New Roman" w:hAnsi="Times New Roman" w:cs="Times New Roman"/>
            <w:sz w:val="24"/>
            <w:szCs w:val="24"/>
            <w:lang w:eastAsia="ru-RU"/>
            <w:rPrChange w:id="538" w:author="СМБДОУ N 3 Лейсан" w:date="2021-12-17T16:01:00Z">
              <w:rPr>
                <w:rFonts w:ascii="Times New Roman" w:eastAsia="Times New Roman" w:hAnsi="Times New Roman" w:cs="Times New Roman"/>
                <w:sz w:val="28"/>
                <w:szCs w:val="28"/>
                <w:lang w:eastAsia="ru-RU"/>
              </w:rPr>
            </w:rPrChange>
          </w:rPr>
          <w:delText>за  счет</w:delText>
        </w:r>
      </w:del>
      <w:ins w:id="539" w:author="Пользователь" w:date="2022-03-30T09:33:00Z">
        <w:r w:rsidR="008514D4" w:rsidRPr="000F2AA0">
          <w:rPr>
            <w:rFonts w:ascii="Times New Roman" w:eastAsia="Times New Roman" w:hAnsi="Times New Roman" w:cs="Times New Roman"/>
            <w:sz w:val="24"/>
            <w:szCs w:val="24"/>
            <w:lang w:eastAsia="ru-RU"/>
          </w:rPr>
          <w:t xml:space="preserve">за </w:t>
        </w:r>
      </w:ins>
      <w:del w:id="540" w:author="Пользователь" w:date="2022-03-30T09:33:00Z">
        <w:r w:rsidRPr="000F2AA0" w:rsidDel="008514D4">
          <w:rPr>
            <w:rFonts w:ascii="Times New Roman" w:eastAsia="Times New Roman" w:hAnsi="Times New Roman" w:cs="Times New Roman"/>
            <w:sz w:val="24"/>
            <w:szCs w:val="24"/>
            <w:lang w:eastAsia="ru-RU"/>
            <w:rPrChange w:id="541" w:author="СМБДОУ N 3 Лейсан" w:date="2021-12-17T16:01:00Z">
              <w:rPr>
                <w:rFonts w:ascii="Times New Roman" w:eastAsia="Times New Roman" w:hAnsi="Times New Roman" w:cs="Times New Roman"/>
                <w:sz w:val="28"/>
                <w:szCs w:val="28"/>
                <w:lang w:eastAsia="ru-RU"/>
              </w:rPr>
            </w:rPrChange>
          </w:rPr>
          <w:delText xml:space="preserve">  средств</w:delText>
        </w:r>
      </w:del>
      <w:ins w:id="542" w:author="Пользователь" w:date="2022-03-30T09:33:00Z">
        <w:r w:rsidR="008514D4" w:rsidRPr="000F2AA0">
          <w:rPr>
            <w:rFonts w:ascii="Times New Roman" w:eastAsia="Times New Roman" w:hAnsi="Times New Roman" w:cs="Times New Roman"/>
            <w:sz w:val="24"/>
            <w:szCs w:val="24"/>
            <w:lang w:eastAsia="ru-RU"/>
          </w:rPr>
          <w:t>счет средств</w:t>
        </w:r>
      </w:ins>
      <w:r w:rsidRPr="000F2AA0">
        <w:rPr>
          <w:rFonts w:ascii="Times New Roman" w:eastAsia="Times New Roman" w:hAnsi="Times New Roman" w:cs="Times New Roman"/>
          <w:sz w:val="24"/>
          <w:szCs w:val="24"/>
          <w:lang w:eastAsia="ru-RU"/>
          <w:rPrChange w:id="543" w:author="СМБДОУ N 3 Лейсан" w:date="2021-12-17T16:01:00Z">
            <w:rPr>
              <w:rFonts w:ascii="Times New Roman" w:eastAsia="Times New Roman" w:hAnsi="Times New Roman" w:cs="Times New Roman"/>
              <w:sz w:val="28"/>
              <w:szCs w:val="28"/>
              <w:lang w:eastAsia="ru-RU"/>
            </w:rPr>
          </w:rPrChange>
        </w:rPr>
        <w:t xml:space="preserve"> бюджета Республики </w:t>
      </w:r>
      <w:del w:id="544" w:author="Пользователь" w:date="2022-03-30T09:33:00Z">
        <w:r w:rsidRPr="000F2AA0" w:rsidDel="008514D4">
          <w:rPr>
            <w:rFonts w:ascii="Times New Roman" w:eastAsia="Times New Roman" w:hAnsi="Times New Roman" w:cs="Times New Roman"/>
            <w:sz w:val="24"/>
            <w:szCs w:val="24"/>
            <w:lang w:eastAsia="ru-RU"/>
            <w:rPrChange w:id="545" w:author="СМБДОУ N 3 Лейсан" w:date="2021-12-17T16:01:00Z">
              <w:rPr>
                <w:rFonts w:ascii="Times New Roman" w:eastAsia="Times New Roman" w:hAnsi="Times New Roman" w:cs="Times New Roman"/>
                <w:sz w:val="28"/>
                <w:szCs w:val="28"/>
                <w:lang w:eastAsia="ru-RU"/>
              </w:rPr>
            </w:rPrChange>
          </w:rPr>
          <w:delText>Татарстан  и</w:delText>
        </w:r>
      </w:del>
      <w:ins w:id="546" w:author="Пользователь" w:date="2022-03-30T09:33:00Z">
        <w:r w:rsidR="008514D4" w:rsidRPr="000F2AA0">
          <w:rPr>
            <w:rFonts w:ascii="Times New Roman" w:eastAsia="Times New Roman" w:hAnsi="Times New Roman" w:cs="Times New Roman"/>
            <w:sz w:val="24"/>
            <w:szCs w:val="24"/>
            <w:lang w:eastAsia="ru-RU"/>
          </w:rPr>
          <w:t xml:space="preserve">Татарстан </w:t>
        </w:r>
      </w:ins>
      <w:del w:id="547" w:author="Пользователь" w:date="2022-03-30T09:34:00Z">
        <w:r w:rsidRPr="000F2AA0" w:rsidDel="008514D4">
          <w:rPr>
            <w:rFonts w:ascii="Times New Roman" w:eastAsia="Times New Roman" w:hAnsi="Times New Roman" w:cs="Times New Roman"/>
            <w:sz w:val="24"/>
            <w:szCs w:val="24"/>
            <w:lang w:eastAsia="ru-RU"/>
            <w:rPrChange w:id="548" w:author="СМБДОУ N 3 Лейсан" w:date="2021-12-17T16:01:00Z">
              <w:rPr>
                <w:rFonts w:ascii="Times New Roman" w:eastAsia="Times New Roman" w:hAnsi="Times New Roman" w:cs="Times New Roman"/>
                <w:sz w:val="28"/>
                <w:szCs w:val="28"/>
                <w:lang w:eastAsia="ru-RU"/>
              </w:rPr>
            </w:rPrChange>
          </w:rPr>
          <w:delText xml:space="preserve">  бюджета</w:delText>
        </w:r>
      </w:del>
      <w:ins w:id="549" w:author="Пользователь" w:date="2022-03-30T09:34:00Z">
        <w:r w:rsidR="008514D4" w:rsidRPr="000F2AA0">
          <w:rPr>
            <w:rFonts w:ascii="Times New Roman" w:eastAsia="Times New Roman" w:hAnsi="Times New Roman" w:cs="Times New Roman"/>
            <w:sz w:val="24"/>
            <w:szCs w:val="24"/>
            <w:lang w:eastAsia="ru-RU"/>
          </w:rPr>
          <w:t xml:space="preserve">и </w:t>
        </w:r>
      </w:ins>
      <w:del w:id="550" w:author="Пользователь" w:date="2022-03-30T09:34:00Z">
        <w:r w:rsidRPr="000F2AA0" w:rsidDel="008514D4">
          <w:rPr>
            <w:rFonts w:ascii="Times New Roman" w:eastAsia="Times New Roman" w:hAnsi="Times New Roman" w:cs="Times New Roman"/>
            <w:sz w:val="24"/>
            <w:szCs w:val="24"/>
            <w:lang w:eastAsia="ru-RU"/>
            <w:rPrChange w:id="551" w:author="СМБДОУ N 3 Лейсан" w:date="2021-12-17T16:01:00Z">
              <w:rPr>
                <w:rFonts w:ascii="Times New Roman" w:eastAsia="Times New Roman" w:hAnsi="Times New Roman" w:cs="Times New Roman"/>
                <w:sz w:val="28"/>
                <w:szCs w:val="28"/>
                <w:lang w:eastAsia="ru-RU"/>
              </w:rPr>
            </w:rPrChange>
          </w:rPr>
          <w:delText xml:space="preserve">  муниципального</w:delText>
        </w:r>
      </w:del>
      <w:ins w:id="552" w:author="Пользователь" w:date="2022-03-30T09:34:00Z">
        <w:r w:rsidR="008514D4" w:rsidRPr="000F2AA0">
          <w:rPr>
            <w:rFonts w:ascii="Times New Roman" w:eastAsia="Times New Roman" w:hAnsi="Times New Roman" w:cs="Times New Roman"/>
            <w:sz w:val="24"/>
            <w:szCs w:val="24"/>
            <w:lang w:eastAsia="ru-RU"/>
          </w:rPr>
          <w:t>бюджета муниципального</w:t>
        </w:r>
      </w:ins>
      <w:r w:rsidRPr="000F2AA0">
        <w:rPr>
          <w:rFonts w:ascii="Times New Roman" w:eastAsia="Times New Roman" w:hAnsi="Times New Roman" w:cs="Times New Roman"/>
          <w:sz w:val="24"/>
          <w:szCs w:val="24"/>
          <w:lang w:eastAsia="ru-RU"/>
          <w:rPrChange w:id="553" w:author="СМБДОУ N 3 Лейсан" w:date="2021-12-17T16:01:00Z">
            <w:rPr>
              <w:rFonts w:ascii="Times New Roman" w:eastAsia="Times New Roman" w:hAnsi="Times New Roman" w:cs="Times New Roman"/>
              <w:sz w:val="28"/>
              <w:szCs w:val="28"/>
              <w:lang w:eastAsia="ru-RU"/>
            </w:rPr>
          </w:rPrChange>
        </w:rPr>
        <w:t xml:space="preserve"> </w:t>
      </w:r>
      <w:del w:id="554" w:author="Пользователь" w:date="2022-03-30T09:34:00Z">
        <w:r w:rsidRPr="000F2AA0" w:rsidDel="008514D4">
          <w:rPr>
            <w:rFonts w:ascii="Times New Roman" w:eastAsia="Times New Roman" w:hAnsi="Times New Roman" w:cs="Times New Roman"/>
            <w:sz w:val="24"/>
            <w:szCs w:val="24"/>
            <w:lang w:eastAsia="ru-RU"/>
            <w:rPrChange w:id="555" w:author="СМБДОУ N 3 Лейсан" w:date="2021-12-17T16:01:00Z">
              <w:rPr>
                <w:rFonts w:ascii="Times New Roman" w:eastAsia="Times New Roman" w:hAnsi="Times New Roman" w:cs="Times New Roman"/>
                <w:sz w:val="28"/>
                <w:szCs w:val="28"/>
                <w:lang w:eastAsia="ru-RU"/>
              </w:rPr>
            </w:rPrChange>
          </w:rPr>
          <w:delText>образования  «</w:delText>
        </w:r>
      </w:del>
      <w:ins w:id="556" w:author="Пользователь" w:date="2022-03-30T09:34:00Z">
        <w:r w:rsidR="008514D4" w:rsidRPr="000F2AA0">
          <w:rPr>
            <w:rFonts w:ascii="Times New Roman" w:eastAsia="Times New Roman" w:hAnsi="Times New Roman" w:cs="Times New Roman"/>
            <w:sz w:val="24"/>
            <w:szCs w:val="24"/>
            <w:lang w:eastAsia="ru-RU"/>
          </w:rPr>
          <w:t>образования «</w:t>
        </w:r>
      </w:ins>
      <w:r w:rsidRPr="000F2AA0">
        <w:rPr>
          <w:rFonts w:ascii="Times New Roman" w:eastAsia="Times New Roman" w:hAnsi="Times New Roman" w:cs="Times New Roman"/>
          <w:sz w:val="24"/>
          <w:szCs w:val="24"/>
          <w:lang w:eastAsia="ru-RU"/>
          <w:rPrChange w:id="557" w:author="СМБДОУ N 3 Лейсан" w:date="2021-12-17T16:01:00Z">
            <w:rPr>
              <w:rFonts w:ascii="Times New Roman" w:eastAsia="Times New Roman" w:hAnsi="Times New Roman" w:cs="Times New Roman"/>
              <w:sz w:val="28"/>
              <w:szCs w:val="28"/>
              <w:lang w:eastAsia="ru-RU"/>
            </w:rPr>
          </w:rPrChange>
        </w:rPr>
        <w:t xml:space="preserve">Сармановский муниципальный район» Республики Татарстан путем выделения субсидий на </w:t>
      </w:r>
      <w:del w:id="558" w:author="Пользователь" w:date="2022-03-30T09:34:00Z">
        <w:r w:rsidRPr="000F2AA0" w:rsidDel="008514D4">
          <w:rPr>
            <w:rFonts w:ascii="Times New Roman" w:eastAsia="Times New Roman" w:hAnsi="Times New Roman" w:cs="Times New Roman"/>
            <w:sz w:val="24"/>
            <w:szCs w:val="24"/>
            <w:lang w:eastAsia="ru-RU"/>
            <w:rPrChange w:id="559" w:author="СМБДОУ N 3 Лейсан" w:date="2021-12-17T16:01:00Z">
              <w:rPr>
                <w:rFonts w:ascii="Times New Roman" w:eastAsia="Times New Roman" w:hAnsi="Times New Roman" w:cs="Times New Roman"/>
                <w:sz w:val="28"/>
                <w:szCs w:val="28"/>
                <w:lang w:eastAsia="ru-RU"/>
              </w:rPr>
            </w:rPrChange>
          </w:rPr>
          <w:delText>выполнение  муниципального</w:delText>
        </w:r>
      </w:del>
      <w:ins w:id="560" w:author="Пользователь" w:date="2022-03-30T09:34:00Z">
        <w:r w:rsidR="008514D4" w:rsidRPr="000F2AA0">
          <w:rPr>
            <w:rFonts w:ascii="Times New Roman" w:eastAsia="Times New Roman" w:hAnsi="Times New Roman" w:cs="Times New Roman"/>
            <w:sz w:val="24"/>
            <w:szCs w:val="24"/>
            <w:lang w:eastAsia="ru-RU"/>
          </w:rPr>
          <w:t xml:space="preserve">выполнение </w:t>
        </w:r>
      </w:ins>
      <w:del w:id="561" w:author="Пользователь" w:date="2022-03-30T09:34:00Z">
        <w:r w:rsidRPr="000F2AA0" w:rsidDel="008514D4">
          <w:rPr>
            <w:rFonts w:ascii="Times New Roman" w:eastAsia="Times New Roman" w:hAnsi="Times New Roman" w:cs="Times New Roman"/>
            <w:sz w:val="24"/>
            <w:szCs w:val="24"/>
            <w:lang w:eastAsia="ru-RU"/>
            <w:rPrChange w:id="562" w:author="СМБДОУ N 3 Лейсан" w:date="2021-12-17T16:01:00Z">
              <w:rPr>
                <w:rFonts w:ascii="Times New Roman" w:eastAsia="Times New Roman" w:hAnsi="Times New Roman" w:cs="Times New Roman"/>
                <w:sz w:val="28"/>
                <w:szCs w:val="28"/>
                <w:lang w:eastAsia="ru-RU"/>
              </w:rPr>
            </w:rPrChange>
          </w:rPr>
          <w:delText xml:space="preserve">  задания</w:delText>
        </w:r>
      </w:del>
      <w:ins w:id="563" w:author="Пользователь" w:date="2022-03-30T09:34:00Z">
        <w:r w:rsidR="008514D4" w:rsidRPr="000F2AA0">
          <w:rPr>
            <w:rFonts w:ascii="Times New Roman" w:eastAsia="Times New Roman" w:hAnsi="Times New Roman" w:cs="Times New Roman"/>
            <w:sz w:val="24"/>
            <w:szCs w:val="24"/>
            <w:lang w:eastAsia="ru-RU"/>
          </w:rPr>
          <w:t xml:space="preserve">муниципального </w:t>
        </w:r>
      </w:ins>
      <w:del w:id="564" w:author="Пользователь" w:date="2022-03-30T09:34:00Z">
        <w:r w:rsidRPr="000F2AA0" w:rsidDel="008514D4">
          <w:rPr>
            <w:rFonts w:ascii="Times New Roman" w:eastAsia="Times New Roman" w:hAnsi="Times New Roman" w:cs="Times New Roman"/>
            <w:sz w:val="24"/>
            <w:szCs w:val="24"/>
            <w:lang w:eastAsia="ru-RU"/>
            <w:rPrChange w:id="565" w:author="СМБДОУ N 3 Лейсан" w:date="2021-12-17T16:01:00Z">
              <w:rPr>
                <w:rFonts w:ascii="Times New Roman" w:eastAsia="Times New Roman" w:hAnsi="Times New Roman" w:cs="Times New Roman"/>
                <w:sz w:val="28"/>
                <w:szCs w:val="28"/>
                <w:lang w:eastAsia="ru-RU"/>
              </w:rPr>
            </w:rPrChange>
          </w:rPr>
          <w:delText>,  а</w:delText>
        </w:r>
      </w:del>
      <w:ins w:id="566" w:author="Пользователь" w:date="2022-03-30T09:34:00Z">
        <w:r w:rsidR="008514D4" w:rsidRPr="000F2AA0">
          <w:rPr>
            <w:rFonts w:ascii="Times New Roman" w:eastAsia="Times New Roman" w:hAnsi="Times New Roman" w:cs="Times New Roman"/>
            <w:sz w:val="24"/>
            <w:szCs w:val="24"/>
            <w:lang w:eastAsia="ru-RU"/>
          </w:rPr>
          <w:t>задания, а</w:t>
        </w:r>
      </w:ins>
      <w:r w:rsidRPr="000F2AA0">
        <w:rPr>
          <w:rFonts w:ascii="Times New Roman" w:eastAsia="Times New Roman" w:hAnsi="Times New Roman" w:cs="Times New Roman"/>
          <w:sz w:val="24"/>
          <w:szCs w:val="24"/>
          <w:lang w:eastAsia="ru-RU"/>
          <w:rPrChange w:id="567" w:author="СМБДОУ N 3 Лейсан" w:date="2021-12-17T16:01:00Z">
            <w:rPr>
              <w:rFonts w:ascii="Times New Roman" w:eastAsia="Times New Roman" w:hAnsi="Times New Roman" w:cs="Times New Roman"/>
              <w:sz w:val="28"/>
              <w:szCs w:val="28"/>
              <w:lang w:eastAsia="ru-RU"/>
            </w:rPr>
          </w:rPrChange>
        </w:rPr>
        <w:t xml:space="preserve"> также иных источников.</w:t>
      </w:r>
    </w:p>
    <w:p w:rsidR="004B0C78" w:rsidRPr="000F2AA0" w:rsidDel="00543E6F" w:rsidRDefault="004B0C78">
      <w:pPr>
        <w:widowControl w:val="0"/>
        <w:autoSpaceDE w:val="0"/>
        <w:autoSpaceDN w:val="0"/>
        <w:adjustRightInd w:val="0"/>
        <w:spacing w:after="0"/>
        <w:ind w:firstLine="567"/>
        <w:jc w:val="both"/>
        <w:rPr>
          <w:del w:id="568" w:author="СМБДОУ N 3 Лейсан" w:date="2021-12-13T09:01:00Z"/>
          <w:rFonts w:ascii="Times New Roman" w:eastAsia="Times New Roman" w:hAnsi="Times New Roman" w:cs="Times New Roman"/>
          <w:sz w:val="24"/>
          <w:szCs w:val="24"/>
          <w:lang w:eastAsia="ru-RU"/>
          <w:rPrChange w:id="569" w:author="СМБДОУ N 3 Лейсан" w:date="2021-12-17T16:01:00Z">
            <w:rPr>
              <w:del w:id="570" w:author="СМБДОУ N 3 Лейсан" w:date="2021-12-13T09:01:00Z"/>
              <w:rFonts w:ascii="Times New Roman" w:eastAsia="Times New Roman" w:hAnsi="Times New Roman" w:cs="Times New Roman"/>
              <w:sz w:val="28"/>
              <w:szCs w:val="28"/>
              <w:lang w:eastAsia="ru-RU"/>
            </w:rPr>
          </w:rPrChange>
        </w:rPr>
        <w:pPrChange w:id="571"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572" w:author="СМБДОУ N 3 Лейсан" w:date="2021-12-17T16:01:00Z">
            <w:rPr>
              <w:rFonts w:ascii="Times New Roman" w:eastAsia="Times New Roman" w:hAnsi="Times New Roman" w:cs="Times New Roman"/>
              <w:b/>
              <w:sz w:val="28"/>
              <w:szCs w:val="28"/>
              <w:lang w:eastAsia="ru-RU"/>
            </w:rPr>
          </w:rPrChange>
        </w:rPr>
        <w:t xml:space="preserve">1.5. </w:t>
      </w:r>
      <w:ins w:id="573" w:author="СМБДОУ N 3 Лейсан" w:date="2021-12-13T08:13:00Z">
        <w:r w:rsidR="00070811" w:rsidRPr="000F2AA0">
          <w:rPr>
            <w:rFonts w:ascii="Times New Roman" w:eastAsia="Times New Roman" w:hAnsi="Times New Roman" w:cs="Times New Roman"/>
            <w:sz w:val="24"/>
            <w:szCs w:val="24"/>
            <w:lang w:eastAsia="ru-RU"/>
            <w:rPrChange w:id="574" w:author="СМБДОУ N 3 Лейсан" w:date="2021-12-17T16:01:00Z">
              <w:rPr>
                <w:rFonts w:ascii="Times New Roman" w:eastAsia="Times New Roman" w:hAnsi="Times New Roman" w:cs="Times New Roman"/>
                <w:sz w:val="28"/>
                <w:szCs w:val="28"/>
                <w:lang w:eastAsia="ru-RU"/>
              </w:rPr>
            </w:rPrChange>
          </w:rPr>
          <w:t xml:space="preserve">Функции и полномочия учредителя Учреждения от имени Республики Татарстан, муниципального образования </w:t>
        </w:r>
      </w:ins>
      <w:del w:id="575" w:author="СМБДОУ N 3 Лейсан" w:date="2021-12-13T08:14:00Z">
        <w:r w:rsidRPr="000F2AA0" w:rsidDel="00070811">
          <w:rPr>
            <w:rFonts w:ascii="Times New Roman" w:eastAsia="Times New Roman" w:hAnsi="Times New Roman" w:cs="Times New Roman"/>
            <w:sz w:val="24"/>
            <w:szCs w:val="24"/>
            <w:lang w:eastAsia="ru-RU"/>
            <w:rPrChange w:id="576" w:author="СМБДОУ N 3 Лейсан" w:date="2021-12-17T16:01:00Z">
              <w:rPr>
                <w:rFonts w:ascii="Times New Roman" w:eastAsia="Times New Roman" w:hAnsi="Times New Roman" w:cs="Times New Roman"/>
                <w:sz w:val="28"/>
                <w:szCs w:val="28"/>
                <w:lang w:eastAsia="ru-RU"/>
              </w:rPr>
            </w:rPrChange>
          </w:rPr>
          <w:delText xml:space="preserve">Учредителем Учреждения является муниципальное образование </w:delText>
        </w:r>
      </w:del>
      <w:r w:rsidRPr="000F2AA0">
        <w:rPr>
          <w:rFonts w:ascii="Times New Roman" w:eastAsia="Times New Roman" w:hAnsi="Times New Roman" w:cs="Times New Roman"/>
          <w:sz w:val="24"/>
          <w:szCs w:val="24"/>
          <w:lang w:eastAsia="ru-RU"/>
          <w:rPrChange w:id="577" w:author="СМБДОУ N 3 Лейсан" w:date="2021-12-17T16:01:00Z">
            <w:rPr>
              <w:rFonts w:ascii="Times New Roman" w:eastAsia="Times New Roman" w:hAnsi="Times New Roman" w:cs="Times New Roman"/>
              <w:sz w:val="28"/>
              <w:szCs w:val="28"/>
              <w:lang w:eastAsia="ru-RU"/>
            </w:rPr>
          </w:rPrChange>
        </w:rPr>
        <w:t xml:space="preserve">«Сармановский муниципальный район» </w:t>
      </w:r>
      <w:r w:rsidRPr="000F2AA0">
        <w:rPr>
          <w:rFonts w:ascii="Times New Roman" w:eastAsia="Times New Roman" w:hAnsi="Times New Roman" w:cs="Times New Roman"/>
          <w:sz w:val="24"/>
          <w:szCs w:val="24"/>
          <w:lang w:eastAsia="ru-RU"/>
          <w:rPrChange w:id="578" w:author="СМБДОУ N 3 Лейсан" w:date="2021-12-17T16:01:00Z">
            <w:rPr>
              <w:rFonts w:ascii="Times New Roman" w:eastAsia="Times New Roman" w:hAnsi="Times New Roman" w:cs="Times New Roman"/>
              <w:sz w:val="28"/>
              <w:szCs w:val="28"/>
              <w:lang w:eastAsia="ru-RU"/>
            </w:rPr>
          </w:rPrChange>
        </w:rPr>
        <w:lastRenderedPageBreak/>
        <w:t xml:space="preserve">Республики Татарстан </w:t>
      </w:r>
      <w:ins w:id="579" w:author="СМБДОУ N 3 Лейсан" w:date="2021-12-13T08:14:00Z">
        <w:r w:rsidR="00070811" w:rsidRPr="000F2AA0">
          <w:rPr>
            <w:rFonts w:ascii="Times New Roman" w:eastAsia="Times New Roman" w:hAnsi="Times New Roman" w:cs="Times New Roman"/>
            <w:sz w:val="24"/>
            <w:szCs w:val="24"/>
            <w:lang w:eastAsia="ru-RU"/>
            <w:rPrChange w:id="580" w:author="СМБДОУ N 3 Лейсан" w:date="2021-12-17T16:01:00Z">
              <w:rPr>
                <w:rFonts w:ascii="Times New Roman" w:eastAsia="Times New Roman" w:hAnsi="Times New Roman" w:cs="Times New Roman"/>
                <w:sz w:val="28"/>
                <w:szCs w:val="28"/>
                <w:lang w:eastAsia="ru-RU"/>
              </w:rPr>
            </w:rPrChange>
          </w:rPr>
          <w:t xml:space="preserve">осуществляет </w:t>
        </w:r>
      </w:ins>
      <w:del w:id="581" w:author="СМБДОУ N 3 Лейсан" w:date="2021-12-13T08:14:00Z">
        <w:r w:rsidRPr="000F2AA0" w:rsidDel="00070811">
          <w:rPr>
            <w:rFonts w:ascii="Times New Roman" w:eastAsia="Times New Roman" w:hAnsi="Times New Roman" w:cs="Times New Roman"/>
            <w:sz w:val="24"/>
            <w:szCs w:val="24"/>
            <w:lang w:eastAsia="ru-RU"/>
            <w:rPrChange w:id="582" w:author="СМБДОУ N 3 Лейсан" w:date="2021-12-17T16:01:00Z">
              <w:rPr>
                <w:rFonts w:ascii="Times New Roman" w:eastAsia="Times New Roman" w:hAnsi="Times New Roman" w:cs="Times New Roman"/>
                <w:sz w:val="28"/>
                <w:szCs w:val="28"/>
                <w:lang w:eastAsia="ru-RU"/>
              </w:rPr>
            </w:rPrChange>
          </w:rPr>
          <w:delText>в лице</w:delText>
        </w:r>
      </w:del>
      <w:del w:id="583" w:author="User" w:date="2022-03-21T16:33:00Z">
        <w:r w:rsidRPr="000F2AA0" w:rsidDel="00F31651">
          <w:rPr>
            <w:rFonts w:ascii="Times New Roman" w:eastAsia="Times New Roman" w:hAnsi="Times New Roman" w:cs="Times New Roman"/>
            <w:sz w:val="24"/>
            <w:szCs w:val="24"/>
            <w:lang w:eastAsia="ru-RU"/>
            <w:rPrChange w:id="584"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585" w:author="СМБДОУ N 3 Лейсан" w:date="2021-12-17T16:01:00Z">
            <w:rPr>
              <w:rFonts w:ascii="Times New Roman" w:eastAsia="Times New Roman" w:hAnsi="Times New Roman" w:cs="Times New Roman"/>
              <w:sz w:val="28"/>
              <w:szCs w:val="28"/>
              <w:lang w:eastAsia="ru-RU"/>
            </w:rPr>
          </w:rPrChange>
        </w:rPr>
        <w:t>Исполнительн</w:t>
      </w:r>
      <w:ins w:id="586" w:author="СМБДОУ N 3 Лейсан" w:date="2021-12-15T14:55:00Z">
        <w:r w:rsidR="000B5BF4" w:rsidRPr="000F2AA0">
          <w:rPr>
            <w:rFonts w:ascii="Times New Roman" w:eastAsia="Times New Roman" w:hAnsi="Times New Roman" w:cs="Times New Roman"/>
            <w:sz w:val="24"/>
            <w:szCs w:val="24"/>
            <w:lang w:eastAsia="ru-RU"/>
            <w:rPrChange w:id="587" w:author="СМБДОУ N 3 Лейсан" w:date="2021-12-17T16:01:00Z">
              <w:rPr>
                <w:rFonts w:ascii="Times New Roman" w:eastAsia="Times New Roman" w:hAnsi="Times New Roman" w:cs="Times New Roman"/>
                <w:sz w:val="28"/>
                <w:szCs w:val="28"/>
                <w:highlight w:val="yellow"/>
                <w:lang w:eastAsia="ru-RU"/>
              </w:rPr>
            </w:rPrChange>
          </w:rPr>
          <w:t>ый</w:t>
        </w:r>
      </w:ins>
      <w:del w:id="588" w:author="СМБДОУ N 3 Лейсан" w:date="2021-12-15T14:55:00Z">
        <w:r w:rsidRPr="000F2AA0" w:rsidDel="000B5BF4">
          <w:rPr>
            <w:rFonts w:ascii="Times New Roman" w:eastAsia="Times New Roman" w:hAnsi="Times New Roman" w:cs="Times New Roman"/>
            <w:sz w:val="24"/>
            <w:szCs w:val="24"/>
            <w:lang w:eastAsia="ru-RU"/>
            <w:rPrChange w:id="589" w:author="СМБДОУ N 3 Лейсан" w:date="2021-12-17T16:01:00Z">
              <w:rPr>
                <w:rFonts w:ascii="Times New Roman" w:eastAsia="Times New Roman" w:hAnsi="Times New Roman" w:cs="Times New Roman"/>
                <w:sz w:val="28"/>
                <w:szCs w:val="28"/>
                <w:lang w:eastAsia="ru-RU"/>
              </w:rPr>
            </w:rPrChange>
          </w:rPr>
          <w:delText>ого</w:delText>
        </w:r>
      </w:del>
      <w:r w:rsidRPr="000F2AA0">
        <w:rPr>
          <w:rFonts w:ascii="Times New Roman" w:eastAsia="Times New Roman" w:hAnsi="Times New Roman" w:cs="Times New Roman"/>
          <w:sz w:val="24"/>
          <w:szCs w:val="24"/>
          <w:lang w:eastAsia="ru-RU"/>
          <w:rPrChange w:id="590" w:author="СМБДОУ N 3 Лейсан" w:date="2021-12-17T16:01:00Z">
            <w:rPr>
              <w:rFonts w:ascii="Times New Roman" w:eastAsia="Times New Roman" w:hAnsi="Times New Roman" w:cs="Times New Roman"/>
              <w:sz w:val="28"/>
              <w:szCs w:val="28"/>
              <w:lang w:eastAsia="ru-RU"/>
            </w:rPr>
          </w:rPrChange>
        </w:rPr>
        <w:t xml:space="preserve"> комитет</w:t>
      </w:r>
      <w:del w:id="591" w:author="СМБДОУ N 3 Лейсан" w:date="2021-12-15T14:56:00Z">
        <w:r w:rsidRPr="000F2AA0" w:rsidDel="000B5BF4">
          <w:rPr>
            <w:rFonts w:ascii="Times New Roman" w:eastAsia="Times New Roman" w:hAnsi="Times New Roman" w:cs="Times New Roman"/>
            <w:sz w:val="24"/>
            <w:szCs w:val="24"/>
            <w:lang w:eastAsia="ru-RU"/>
            <w:rPrChange w:id="592" w:author="СМБДОУ N 3 Лейсан" w:date="2021-12-17T16:01:00Z">
              <w:rPr>
                <w:rFonts w:ascii="Times New Roman" w:eastAsia="Times New Roman" w:hAnsi="Times New Roman" w:cs="Times New Roman"/>
                <w:sz w:val="28"/>
                <w:szCs w:val="28"/>
                <w:lang w:eastAsia="ru-RU"/>
              </w:rPr>
            </w:rPrChange>
          </w:rPr>
          <w:delText>а</w:delText>
        </w:r>
      </w:del>
      <w:r w:rsidRPr="000F2AA0">
        <w:rPr>
          <w:rFonts w:ascii="Times New Roman" w:eastAsia="Times New Roman" w:hAnsi="Times New Roman" w:cs="Times New Roman"/>
          <w:sz w:val="24"/>
          <w:szCs w:val="24"/>
          <w:lang w:eastAsia="ru-RU"/>
          <w:rPrChange w:id="593" w:author="СМБДОУ N 3 Лейсан" w:date="2021-12-17T16:01:00Z">
            <w:rPr>
              <w:rFonts w:ascii="Times New Roman" w:eastAsia="Times New Roman" w:hAnsi="Times New Roman" w:cs="Times New Roman"/>
              <w:sz w:val="28"/>
              <w:szCs w:val="28"/>
              <w:lang w:eastAsia="ru-RU"/>
            </w:rPr>
          </w:rPrChange>
        </w:rPr>
        <w:t xml:space="preserve"> Сармановского муниципального района</w:t>
      </w:r>
      <w:r w:rsidR="00677322" w:rsidRPr="000F2AA0">
        <w:rPr>
          <w:rFonts w:ascii="Times New Roman" w:eastAsia="Times New Roman" w:hAnsi="Times New Roman" w:cs="Times New Roman"/>
          <w:sz w:val="24"/>
          <w:szCs w:val="24"/>
          <w:lang w:eastAsia="ru-RU"/>
          <w:rPrChange w:id="594" w:author="СМБДОУ N 3 Лейсан" w:date="2021-12-17T16:01:00Z">
            <w:rPr>
              <w:rFonts w:ascii="Times New Roman" w:eastAsia="Times New Roman" w:hAnsi="Times New Roman" w:cs="Times New Roman"/>
              <w:sz w:val="28"/>
              <w:szCs w:val="28"/>
              <w:lang w:eastAsia="ru-RU"/>
            </w:rPr>
          </w:rPrChange>
        </w:rPr>
        <w:t xml:space="preserve"> Республики Татарстан (далее - </w:t>
      </w:r>
      <w:r w:rsidR="00677322" w:rsidRPr="000F2AA0">
        <w:rPr>
          <w:rFonts w:ascii="Times New Roman" w:eastAsia="Times New Roman" w:hAnsi="Times New Roman" w:cs="Times New Roman"/>
          <w:sz w:val="24"/>
          <w:szCs w:val="24"/>
          <w:lang w:val="tt-RU" w:eastAsia="ru-RU"/>
          <w:rPrChange w:id="595" w:author="СМБДОУ N 3 Лейсан" w:date="2021-12-17T16:01:00Z">
            <w:rPr>
              <w:rFonts w:ascii="Times New Roman" w:eastAsia="Times New Roman" w:hAnsi="Times New Roman" w:cs="Times New Roman"/>
              <w:sz w:val="28"/>
              <w:szCs w:val="28"/>
              <w:lang w:val="tt-RU" w:eastAsia="ru-RU"/>
            </w:rPr>
          </w:rPrChange>
        </w:rPr>
        <w:t>У</w:t>
      </w:r>
      <w:del w:id="596" w:author="СМБДОУ N 3 Лейсан" w:date="2021-12-15T15:25:00Z">
        <w:r w:rsidRPr="000F2AA0" w:rsidDel="00350967">
          <w:rPr>
            <w:rFonts w:ascii="Times New Roman" w:eastAsia="Times New Roman" w:hAnsi="Times New Roman" w:cs="Times New Roman"/>
            <w:sz w:val="24"/>
            <w:szCs w:val="24"/>
            <w:lang w:eastAsia="ru-RU"/>
            <w:rPrChange w:id="597" w:author="СМБДОУ N 3 Лейсан" w:date="2021-12-17T16:01:00Z">
              <w:rPr>
                <w:rFonts w:ascii="Times New Roman" w:eastAsia="Times New Roman" w:hAnsi="Times New Roman" w:cs="Times New Roman"/>
                <w:sz w:val="28"/>
                <w:szCs w:val="28"/>
                <w:lang w:eastAsia="ru-RU"/>
              </w:rPr>
            </w:rPrChange>
          </w:rPr>
          <w:delText>чредитель</w:delText>
        </w:r>
      </w:del>
      <w:ins w:id="598" w:author="СМБДОУ N 3 Лейсан" w:date="2021-12-15T15:25:00Z">
        <w:r w:rsidR="00350967" w:rsidRPr="000F2AA0">
          <w:rPr>
            <w:rFonts w:ascii="Times New Roman" w:eastAsia="Times New Roman" w:hAnsi="Times New Roman" w:cs="Times New Roman"/>
            <w:sz w:val="24"/>
            <w:szCs w:val="24"/>
            <w:lang w:eastAsia="ru-RU"/>
            <w:rPrChange w:id="599" w:author="СМБДОУ N 3 Лейсан" w:date="2021-12-17T16:01:00Z">
              <w:rPr>
                <w:rFonts w:ascii="Times New Roman" w:eastAsia="Times New Roman" w:hAnsi="Times New Roman" w:cs="Times New Roman"/>
                <w:sz w:val="28"/>
                <w:szCs w:val="28"/>
                <w:lang w:eastAsia="ru-RU"/>
              </w:rPr>
            </w:rPrChange>
          </w:rPr>
          <w:t>чредитель</w:t>
        </w:r>
      </w:ins>
      <w:r w:rsidRPr="000F2AA0">
        <w:rPr>
          <w:rFonts w:ascii="Times New Roman" w:eastAsia="Times New Roman" w:hAnsi="Times New Roman" w:cs="Times New Roman"/>
          <w:sz w:val="24"/>
          <w:szCs w:val="24"/>
          <w:lang w:eastAsia="ru-RU"/>
          <w:rPrChange w:id="600" w:author="СМБДОУ N 3 Лейсан" w:date="2021-12-17T16:01:00Z">
            <w:rPr>
              <w:rFonts w:ascii="Times New Roman" w:eastAsia="Times New Roman" w:hAnsi="Times New Roman" w:cs="Times New Roman"/>
              <w:sz w:val="28"/>
              <w:szCs w:val="28"/>
              <w:lang w:eastAsia="ru-RU"/>
            </w:rPr>
          </w:rPrChange>
        </w:rPr>
        <w:t>).</w:t>
      </w:r>
    </w:p>
    <w:p w:rsidR="00543E6F" w:rsidRPr="000F2AA0" w:rsidRDefault="00543E6F">
      <w:pPr>
        <w:widowControl w:val="0"/>
        <w:autoSpaceDE w:val="0"/>
        <w:autoSpaceDN w:val="0"/>
        <w:adjustRightInd w:val="0"/>
        <w:spacing w:after="0"/>
        <w:ind w:firstLine="567"/>
        <w:jc w:val="both"/>
        <w:rPr>
          <w:ins w:id="601" w:author="СМБДОУ N 3 Лейсан" w:date="2021-12-13T09:01:00Z"/>
          <w:rFonts w:ascii="Times New Roman" w:eastAsia="Times New Roman" w:hAnsi="Times New Roman" w:cs="Times New Roman"/>
          <w:sz w:val="24"/>
          <w:szCs w:val="24"/>
          <w:lang w:eastAsia="ru-RU"/>
          <w:rPrChange w:id="602" w:author="СМБДОУ N 3 Лейсан" w:date="2021-12-17T16:01:00Z">
            <w:rPr>
              <w:ins w:id="603" w:author="СМБДОУ N 3 Лейсан" w:date="2021-12-13T09:01:00Z"/>
              <w:rFonts w:ascii="Times New Roman" w:eastAsia="Times New Roman" w:hAnsi="Times New Roman" w:cs="Times New Roman"/>
              <w:sz w:val="28"/>
              <w:szCs w:val="28"/>
              <w:lang w:eastAsia="ru-RU"/>
            </w:rPr>
          </w:rPrChange>
        </w:rPr>
        <w:pPrChange w:id="604" w:author="СМБДОУ N 3 Лейсан" w:date="2021-12-17T16:02:00Z">
          <w:pPr>
            <w:widowControl w:val="0"/>
            <w:autoSpaceDE w:val="0"/>
            <w:autoSpaceDN w:val="0"/>
            <w:adjustRightInd w:val="0"/>
            <w:spacing w:after="0" w:line="240" w:lineRule="auto"/>
            <w:ind w:firstLine="720"/>
            <w:jc w:val="both"/>
          </w:pPr>
        </w:pPrChange>
      </w:pPr>
    </w:p>
    <w:p w:rsidR="00543E6F" w:rsidRPr="000F2AA0" w:rsidRDefault="00543E6F">
      <w:pPr>
        <w:widowControl w:val="0"/>
        <w:autoSpaceDE w:val="0"/>
        <w:autoSpaceDN w:val="0"/>
        <w:adjustRightInd w:val="0"/>
        <w:spacing w:after="0"/>
        <w:ind w:firstLine="567"/>
        <w:jc w:val="both"/>
        <w:rPr>
          <w:ins w:id="605" w:author="СМБДОУ N 3 Лейсан" w:date="2021-12-13T09:01:00Z"/>
          <w:rFonts w:ascii="Times New Roman" w:eastAsia="Times New Roman" w:hAnsi="Times New Roman" w:cs="Times New Roman"/>
          <w:sz w:val="24"/>
          <w:szCs w:val="24"/>
          <w:lang w:eastAsia="ru-RU"/>
          <w:rPrChange w:id="606" w:author="СМБДОУ N 3 Лейсан" w:date="2021-12-17T16:01:00Z">
            <w:rPr>
              <w:ins w:id="607" w:author="СМБДОУ N 3 Лейсан" w:date="2021-12-13T09:01:00Z"/>
              <w:rFonts w:ascii="Times New Roman" w:eastAsia="Times New Roman" w:hAnsi="Times New Roman" w:cs="Times New Roman"/>
              <w:sz w:val="28"/>
              <w:szCs w:val="28"/>
              <w:lang w:eastAsia="ru-RU"/>
            </w:rPr>
          </w:rPrChange>
        </w:rPr>
        <w:pPrChange w:id="608" w:author="СМБДОУ N 3 Лейсан" w:date="2021-12-17T16:02:00Z">
          <w:pPr>
            <w:widowControl w:val="0"/>
            <w:autoSpaceDE w:val="0"/>
            <w:autoSpaceDN w:val="0"/>
            <w:adjustRightInd w:val="0"/>
            <w:spacing w:after="0" w:line="240" w:lineRule="auto"/>
            <w:ind w:firstLine="720"/>
            <w:jc w:val="both"/>
          </w:pPr>
        </w:pPrChange>
      </w:pPr>
      <w:ins w:id="609" w:author="СМБДОУ N 3 Лейсан" w:date="2021-12-13T09:01:00Z">
        <w:r w:rsidRPr="000F2AA0">
          <w:rPr>
            <w:rFonts w:ascii="Times New Roman" w:eastAsia="Times New Roman" w:hAnsi="Times New Roman" w:cs="Times New Roman"/>
            <w:sz w:val="24"/>
            <w:szCs w:val="24"/>
            <w:lang w:eastAsia="ru-RU"/>
            <w:rPrChange w:id="610" w:author="СМБДОУ N 3 Лейсан" w:date="2021-12-17T16:01:00Z">
              <w:rPr>
                <w:rFonts w:ascii="Times New Roman" w:eastAsia="Times New Roman" w:hAnsi="Times New Roman" w:cs="Times New Roman"/>
                <w:sz w:val="28"/>
                <w:szCs w:val="28"/>
                <w:highlight w:val="yellow"/>
                <w:lang w:eastAsia="ru-RU"/>
              </w:rPr>
            </w:rPrChange>
          </w:rPr>
          <w:t>1.5.1. Учредитель осуществляет принятие решений:</w:t>
        </w:r>
      </w:ins>
    </w:p>
    <w:p w:rsidR="00543E6F" w:rsidRPr="000F2AA0" w:rsidRDefault="00543E6F">
      <w:pPr>
        <w:widowControl w:val="0"/>
        <w:autoSpaceDE w:val="0"/>
        <w:autoSpaceDN w:val="0"/>
        <w:adjustRightInd w:val="0"/>
        <w:spacing w:after="0"/>
        <w:ind w:firstLine="567"/>
        <w:jc w:val="both"/>
        <w:rPr>
          <w:ins w:id="611" w:author="СМБДОУ N 3 Лейсан" w:date="2021-12-13T09:01:00Z"/>
          <w:rFonts w:ascii="Times New Roman" w:eastAsia="Times New Roman" w:hAnsi="Times New Roman" w:cs="Times New Roman"/>
          <w:sz w:val="24"/>
          <w:szCs w:val="24"/>
          <w:lang w:eastAsia="ru-RU"/>
          <w:rPrChange w:id="612" w:author="СМБДОУ N 3 Лейсан" w:date="2021-12-17T16:01:00Z">
            <w:rPr>
              <w:ins w:id="613" w:author="СМБДОУ N 3 Лейсан" w:date="2021-12-13T09:01:00Z"/>
              <w:rFonts w:ascii="Times New Roman" w:eastAsia="Times New Roman" w:hAnsi="Times New Roman" w:cs="Times New Roman"/>
              <w:sz w:val="28"/>
              <w:szCs w:val="28"/>
              <w:lang w:eastAsia="ru-RU"/>
            </w:rPr>
          </w:rPrChange>
        </w:rPr>
        <w:pPrChange w:id="614" w:author="СМБДОУ N 3 Лейсан" w:date="2021-12-17T16:02:00Z">
          <w:pPr>
            <w:widowControl w:val="0"/>
            <w:autoSpaceDE w:val="0"/>
            <w:autoSpaceDN w:val="0"/>
            <w:adjustRightInd w:val="0"/>
            <w:spacing w:after="0" w:line="240" w:lineRule="auto"/>
            <w:ind w:firstLine="720"/>
            <w:jc w:val="both"/>
          </w:pPr>
        </w:pPrChange>
      </w:pPr>
      <w:ins w:id="615" w:author="СМБДОУ N 3 Лейсан" w:date="2021-12-13T09:01:00Z">
        <w:r w:rsidRPr="000F2AA0">
          <w:rPr>
            <w:rFonts w:ascii="Times New Roman" w:eastAsia="Times New Roman" w:hAnsi="Times New Roman" w:cs="Times New Roman"/>
            <w:sz w:val="24"/>
            <w:szCs w:val="24"/>
            <w:lang w:eastAsia="ru-RU"/>
            <w:rPrChange w:id="616" w:author="СМБДОУ N 3 Лейсан" w:date="2021-12-17T16:01:00Z">
              <w:rPr>
                <w:rFonts w:ascii="Times New Roman" w:eastAsia="Times New Roman" w:hAnsi="Times New Roman" w:cs="Times New Roman"/>
                <w:sz w:val="28"/>
                <w:szCs w:val="28"/>
                <w:lang w:eastAsia="ru-RU"/>
              </w:rPr>
            </w:rPrChange>
          </w:rPr>
          <w:t>- об утверждении устава Учреждения, изменений и дополнений в него;</w:t>
        </w:r>
      </w:ins>
    </w:p>
    <w:p w:rsidR="00543E6F" w:rsidRPr="000F2AA0" w:rsidRDefault="00543E6F">
      <w:pPr>
        <w:widowControl w:val="0"/>
        <w:autoSpaceDE w:val="0"/>
        <w:autoSpaceDN w:val="0"/>
        <w:adjustRightInd w:val="0"/>
        <w:spacing w:after="0"/>
        <w:ind w:firstLine="567"/>
        <w:jc w:val="both"/>
        <w:rPr>
          <w:ins w:id="617" w:author="СМБДОУ N 3 Лейсан" w:date="2021-12-13T09:01:00Z"/>
          <w:rFonts w:ascii="Times New Roman" w:eastAsia="Times New Roman" w:hAnsi="Times New Roman" w:cs="Times New Roman"/>
          <w:sz w:val="24"/>
          <w:szCs w:val="24"/>
          <w:lang w:eastAsia="ru-RU"/>
          <w:rPrChange w:id="618" w:author="СМБДОУ N 3 Лейсан" w:date="2021-12-17T16:01:00Z">
            <w:rPr>
              <w:ins w:id="619" w:author="СМБДОУ N 3 Лейсан" w:date="2021-12-13T09:01:00Z"/>
              <w:rFonts w:ascii="Times New Roman" w:eastAsia="Times New Roman" w:hAnsi="Times New Roman" w:cs="Times New Roman"/>
              <w:sz w:val="28"/>
              <w:szCs w:val="28"/>
              <w:lang w:eastAsia="ru-RU"/>
            </w:rPr>
          </w:rPrChange>
        </w:rPr>
        <w:pPrChange w:id="620" w:author="СМБДОУ N 3 Лейсан" w:date="2021-12-17T16:02:00Z">
          <w:pPr>
            <w:widowControl w:val="0"/>
            <w:autoSpaceDE w:val="0"/>
            <w:autoSpaceDN w:val="0"/>
            <w:adjustRightInd w:val="0"/>
            <w:spacing w:after="0" w:line="240" w:lineRule="auto"/>
            <w:jc w:val="both"/>
          </w:pPr>
        </w:pPrChange>
      </w:pPr>
      <w:ins w:id="621" w:author="СМБДОУ N 3 Лейсан" w:date="2021-12-13T09:01:00Z">
        <w:r w:rsidRPr="000F2AA0">
          <w:rPr>
            <w:rFonts w:ascii="Times New Roman" w:eastAsia="Times New Roman" w:hAnsi="Times New Roman" w:cs="Times New Roman"/>
            <w:sz w:val="24"/>
            <w:szCs w:val="24"/>
            <w:lang w:eastAsia="ru-RU"/>
            <w:rPrChange w:id="622" w:author="СМБДОУ N 3 Лейсан" w:date="2021-12-17T16:01:00Z">
              <w:rPr>
                <w:rFonts w:ascii="Times New Roman" w:eastAsia="Times New Roman" w:hAnsi="Times New Roman" w:cs="Times New Roman"/>
                <w:sz w:val="28"/>
                <w:szCs w:val="28"/>
                <w:lang w:eastAsia="ru-RU"/>
              </w:rPr>
            </w:rPrChange>
          </w:rPr>
          <w:t xml:space="preserve">- о реорганизации </w:t>
        </w:r>
        <w:del w:id="623" w:author="User" w:date="2022-03-22T12:34:00Z">
          <w:r w:rsidRPr="000F2AA0" w:rsidDel="00B3500F">
            <w:rPr>
              <w:rFonts w:ascii="Times New Roman" w:eastAsia="Times New Roman" w:hAnsi="Times New Roman" w:cs="Times New Roman"/>
              <w:sz w:val="24"/>
              <w:szCs w:val="24"/>
              <w:lang w:eastAsia="ru-RU"/>
              <w:rPrChange w:id="624"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25" w:author="СМБДОУ N 3 Лейсан" w:date="2021-12-17T16:01:00Z">
              <w:rPr>
                <w:rFonts w:ascii="Times New Roman" w:eastAsia="Times New Roman" w:hAnsi="Times New Roman" w:cs="Times New Roman"/>
                <w:sz w:val="28"/>
                <w:szCs w:val="28"/>
                <w:lang w:eastAsia="ru-RU"/>
              </w:rPr>
            </w:rPrChange>
          </w:rPr>
          <w:t xml:space="preserve">и ликвидации </w:t>
        </w:r>
        <w:del w:id="626" w:author="User" w:date="2022-03-22T12:34:00Z">
          <w:r w:rsidRPr="000F2AA0" w:rsidDel="00B3500F">
            <w:rPr>
              <w:rFonts w:ascii="Times New Roman" w:eastAsia="Times New Roman" w:hAnsi="Times New Roman" w:cs="Times New Roman"/>
              <w:sz w:val="24"/>
              <w:szCs w:val="24"/>
              <w:lang w:eastAsia="ru-RU"/>
              <w:rPrChange w:id="627"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28" w:author="СМБДОУ N 3 Лейсан" w:date="2021-12-17T16:01:00Z">
              <w:rPr>
                <w:rFonts w:ascii="Times New Roman" w:eastAsia="Times New Roman" w:hAnsi="Times New Roman" w:cs="Times New Roman"/>
                <w:sz w:val="28"/>
                <w:szCs w:val="28"/>
                <w:lang w:eastAsia="ru-RU"/>
              </w:rPr>
            </w:rPrChange>
          </w:rPr>
          <w:t xml:space="preserve">Учреждения, а также </w:t>
        </w:r>
        <w:del w:id="629" w:author="User" w:date="2022-03-22T12:34:00Z">
          <w:r w:rsidRPr="000F2AA0" w:rsidDel="00B3500F">
            <w:rPr>
              <w:rFonts w:ascii="Times New Roman" w:eastAsia="Times New Roman" w:hAnsi="Times New Roman" w:cs="Times New Roman"/>
              <w:sz w:val="24"/>
              <w:szCs w:val="24"/>
              <w:lang w:eastAsia="ru-RU"/>
              <w:rPrChange w:id="630"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31" w:author="СМБДОУ N 3 Лейсан" w:date="2021-12-17T16:01:00Z">
              <w:rPr>
                <w:rFonts w:ascii="Times New Roman" w:eastAsia="Times New Roman" w:hAnsi="Times New Roman" w:cs="Times New Roman"/>
                <w:sz w:val="28"/>
                <w:szCs w:val="28"/>
                <w:lang w:eastAsia="ru-RU"/>
              </w:rPr>
            </w:rPrChange>
          </w:rPr>
          <w:t>изменении</w:t>
        </w:r>
        <w:del w:id="632" w:author="User" w:date="2022-03-22T12:34:00Z">
          <w:r w:rsidRPr="000F2AA0" w:rsidDel="00B3500F">
            <w:rPr>
              <w:rFonts w:ascii="Times New Roman" w:eastAsia="Times New Roman" w:hAnsi="Times New Roman" w:cs="Times New Roman"/>
              <w:sz w:val="24"/>
              <w:szCs w:val="24"/>
              <w:lang w:eastAsia="ru-RU"/>
              <w:rPrChange w:id="633"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34" w:author="СМБДОУ N 3 Лейсан" w:date="2021-12-17T16:01:00Z">
              <w:rPr>
                <w:rFonts w:ascii="Times New Roman" w:eastAsia="Times New Roman" w:hAnsi="Times New Roman" w:cs="Times New Roman"/>
                <w:sz w:val="28"/>
                <w:szCs w:val="28"/>
                <w:lang w:eastAsia="ru-RU"/>
              </w:rPr>
            </w:rPrChange>
          </w:rPr>
          <w:t xml:space="preserve"> его</w:t>
        </w:r>
      </w:ins>
      <w:ins w:id="635" w:author="СМБДОУ N 3 Лейсан" w:date="2021-12-20T09:17:00Z">
        <w:r w:rsidR="00AF0F4F">
          <w:rPr>
            <w:rFonts w:ascii="Times New Roman" w:eastAsia="Times New Roman" w:hAnsi="Times New Roman" w:cs="Times New Roman"/>
            <w:sz w:val="24"/>
            <w:szCs w:val="24"/>
            <w:lang w:eastAsia="ru-RU"/>
          </w:rPr>
          <w:t xml:space="preserve"> </w:t>
        </w:r>
      </w:ins>
      <w:ins w:id="636" w:author="СМБДОУ N 3 Лейсан" w:date="2021-12-13T09:01:00Z">
        <w:r w:rsidRPr="000F2AA0">
          <w:rPr>
            <w:rFonts w:ascii="Times New Roman" w:eastAsia="Times New Roman" w:hAnsi="Times New Roman" w:cs="Times New Roman"/>
            <w:sz w:val="24"/>
            <w:szCs w:val="24"/>
            <w:lang w:eastAsia="ru-RU"/>
            <w:rPrChange w:id="637" w:author="СМБДОУ N 3 Лейсан" w:date="2021-12-17T16:01:00Z">
              <w:rPr>
                <w:rFonts w:ascii="Times New Roman" w:eastAsia="Times New Roman" w:hAnsi="Times New Roman" w:cs="Times New Roman"/>
                <w:sz w:val="28"/>
                <w:szCs w:val="28"/>
                <w:lang w:eastAsia="ru-RU"/>
              </w:rPr>
            </w:rPrChange>
          </w:rPr>
          <w:t>типа;</w:t>
        </w:r>
      </w:ins>
    </w:p>
    <w:p w:rsidR="00543E6F" w:rsidRPr="000F2AA0" w:rsidRDefault="00543E6F">
      <w:pPr>
        <w:widowControl w:val="0"/>
        <w:autoSpaceDE w:val="0"/>
        <w:autoSpaceDN w:val="0"/>
        <w:adjustRightInd w:val="0"/>
        <w:spacing w:after="0"/>
        <w:ind w:firstLine="567"/>
        <w:jc w:val="both"/>
        <w:rPr>
          <w:ins w:id="638" w:author="СМБДОУ N 3 Лейсан" w:date="2021-12-13T09:01:00Z"/>
          <w:rFonts w:ascii="Times New Roman" w:eastAsia="Times New Roman" w:hAnsi="Times New Roman" w:cs="Times New Roman"/>
          <w:sz w:val="24"/>
          <w:szCs w:val="24"/>
          <w:lang w:eastAsia="ru-RU"/>
          <w:rPrChange w:id="639" w:author="СМБДОУ N 3 Лейсан" w:date="2021-12-17T16:01:00Z">
            <w:rPr>
              <w:ins w:id="640" w:author="СМБДОУ N 3 Лейсан" w:date="2021-12-13T09:01:00Z"/>
              <w:rFonts w:ascii="Times New Roman" w:eastAsia="Times New Roman" w:hAnsi="Times New Roman" w:cs="Times New Roman"/>
              <w:sz w:val="28"/>
              <w:szCs w:val="28"/>
              <w:lang w:eastAsia="ru-RU"/>
            </w:rPr>
          </w:rPrChange>
        </w:rPr>
        <w:pPrChange w:id="641" w:author="СМБДОУ N 3 Лейсан" w:date="2021-12-17T16:02:00Z">
          <w:pPr>
            <w:widowControl w:val="0"/>
            <w:autoSpaceDE w:val="0"/>
            <w:autoSpaceDN w:val="0"/>
            <w:adjustRightInd w:val="0"/>
            <w:spacing w:after="0" w:line="240" w:lineRule="auto"/>
            <w:ind w:firstLine="720"/>
            <w:jc w:val="both"/>
          </w:pPr>
        </w:pPrChange>
      </w:pPr>
      <w:ins w:id="642" w:author="СМБДОУ N 3 Лейсан" w:date="2021-12-13T09:01:00Z">
        <w:r w:rsidRPr="000F2AA0">
          <w:rPr>
            <w:rFonts w:ascii="Times New Roman" w:eastAsia="Times New Roman" w:hAnsi="Times New Roman" w:cs="Times New Roman"/>
            <w:sz w:val="24"/>
            <w:szCs w:val="24"/>
            <w:lang w:eastAsia="ru-RU"/>
            <w:rPrChange w:id="643" w:author="СМБДОУ N 3 Лейсан" w:date="2021-12-17T16:01:00Z">
              <w:rPr>
                <w:rFonts w:ascii="Times New Roman" w:eastAsia="Times New Roman" w:hAnsi="Times New Roman" w:cs="Times New Roman"/>
                <w:sz w:val="28"/>
                <w:szCs w:val="28"/>
                <w:lang w:eastAsia="ru-RU"/>
              </w:rPr>
            </w:rPrChange>
          </w:rPr>
          <w:t xml:space="preserve">- о рассмотрении и одобрении </w:t>
        </w:r>
        <w:del w:id="644" w:author="User" w:date="2022-03-22T12:34:00Z">
          <w:r w:rsidRPr="000F2AA0" w:rsidDel="00B3500F">
            <w:rPr>
              <w:rFonts w:ascii="Times New Roman" w:eastAsia="Times New Roman" w:hAnsi="Times New Roman" w:cs="Times New Roman"/>
              <w:sz w:val="24"/>
              <w:szCs w:val="24"/>
              <w:lang w:eastAsia="ru-RU"/>
              <w:rPrChange w:id="645"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46" w:author="СМБДОУ N 3 Лейсан" w:date="2021-12-17T16:01:00Z">
              <w:rPr>
                <w:rFonts w:ascii="Times New Roman" w:eastAsia="Times New Roman" w:hAnsi="Times New Roman" w:cs="Times New Roman"/>
                <w:sz w:val="28"/>
                <w:szCs w:val="28"/>
                <w:lang w:eastAsia="ru-RU"/>
              </w:rPr>
            </w:rPrChange>
          </w:rPr>
          <w:t>предложений</w:t>
        </w:r>
        <w:del w:id="647" w:author="User" w:date="2022-03-22T12:34:00Z">
          <w:r w:rsidRPr="000F2AA0" w:rsidDel="00B3500F">
            <w:rPr>
              <w:rFonts w:ascii="Times New Roman" w:eastAsia="Times New Roman" w:hAnsi="Times New Roman" w:cs="Times New Roman"/>
              <w:sz w:val="24"/>
              <w:szCs w:val="24"/>
              <w:lang w:eastAsia="ru-RU"/>
              <w:rPrChange w:id="648"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49" w:author="СМБДОУ N 3 Лейсан" w:date="2021-12-17T16:01:00Z">
              <w:rPr>
                <w:rFonts w:ascii="Times New Roman" w:eastAsia="Times New Roman" w:hAnsi="Times New Roman" w:cs="Times New Roman"/>
                <w:sz w:val="28"/>
                <w:szCs w:val="28"/>
                <w:lang w:eastAsia="ru-RU"/>
              </w:rPr>
            </w:rPrChange>
          </w:rPr>
          <w:t xml:space="preserve"> руководителя   Учреждения о создании и ликвидации филиалов Учреждения, об </w:t>
        </w:r>
        <w:del w:id="650" w:author="User" w:date="2022-03-22T12:34:00Z">
          <w:r w:rsidRPr="000F2AA0" w:rsidDel="00B3500F">
            <w:rPr>
              <w:rFonts w:ascii="Times New Roman" w:eastAsia="Times New Roman" w:hAnsi="Times New Roman" w:cs="Times New Roman"/>
              <w:sz w:val="24"/>
              <w:szCs w:val="24"/>
              <w:lang w:eastAsia="ru-RU"/>
              <w:rPrChange w:id="651"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52" w:author="СМБДОУ N 3 Лейсан" w:date="2021-12-17T16:01:00Z">
              <w:rPr>
                <w:rFonts w:ascii="Times New Roman" w:eastAsia="Times New Roman" w:hAnsi="Times New Roman" w:cs="Times New Roman"/>
                <w:sz w:val="28"/>
                <w:szCs w:val="28"/>
                <w:lang w:eastAsia="ru-RU"/>
              </w:rPr>
            </w:rPrChange>
          </w:rPr>
          <w:t>открытии и закрытии его представительств;</w:t>
        </w:r>
      </w:ins>
    </w:p>
    <w:p w:rsidR="00543E6F" w:rsidRPr="000F2AA0" w:rsidRDefault="00543E6F">
      <w:pPr>
        <w:autoSpaceDE w:val="0"/>
        <w:autoSpaceDN w:val="0"/>
        <w:adjustRightInd w:val="0"/>
        <w:spacing w:after="0"/>
        <w:ind w:firstLine="567"/>
        <w:jc w:val="both"/>
        <w:rPr>
          <w:ins w:id="653" w:author="СМБДОУ N 3 Лейсан" w:date="2021-12-13T09:01:00Z"/>
          <w:rFonts w:ascii="Times New Roman" w:eastAsia="Times New Roman" w:hAnsi="Times New Roman" w:cs="Times New Roman"/>
          <w:sz w:val="24"/>
          <w:szCs w:val="24"/>
          <w:lang w:eastAsia="ru-RU"/>
          <w:rPrChange w:id="654" w:author="СМБДОУ N 3 Лейсан" w:date="2021-12-17T16:01:00Z">
            <w:rPr>
              <w:ins w:id="655" w:author="СМБДОУ N 3 Лейсан" w:date="2021-12-13T09:01:00Z"/>
              <w:rFonts w:ascii="Times New Roman" w:eastAsia="Times New Roman" w:hAnsi="Times New Roman" w:cs="Times New Roman"/>
              <w:sz w:val="28"/>
              <w:szCs w:val="28"/>
              <w:lang w:eastAsia="ru-RU"/>
            </w:rPr>
          </w:rPrChange>
        </w:rPr>
        <w:pPrChange w:id="656" w:author="СМБДОУ N 3 Лейсан" w:date="2021-12-17T16:02:00Z">
          <w:pPr>
            <w:autoSpaceDE w:val="0"/>
            <w:autoSpaceDN w:val="0"/>
            <w:adjustRightInd w:val="0"/>
            <w:spacing w:after="0" w:line="240" w:lineRule="auto"/>
            <w:ind w:firstLine="567"/>
            <w:jc w:val="both"/>
          </w:pPr>
        </w:pPrChange>
      </w:pPr>
      <w:ins w:id="657" w:author="СМБДОУ N 3 Лейсан" w:date="2021-12-13T09:01:00Z">
        <w:r w:rsidRPr="000F2AA0">
          <w:rPr>
            <w:rFonts w:ascii="Times New Roman" w:eastAsia="Times New Roman" w:hAnsi="Times New Roman" w:cs="Times New Roman"/>
            <w:sz w:val="24"/>
            <w:szCs w:val="24"/>
            <w:lang w:eastAsia="ru-RU"/>
            <w:rPrChange w:id="658" w:author="СМБДОУ N 3 Лейсан" w:date="2021-12-17T16:01:00Z">
              <w:rPr>
                <w:rFonts w:ascii="Times New Roman" w:eastAsia="Times New Roman" w:hAnsi="Times New Roman" w:cs="Times New Roman"/>
                <w:sz w:val="28"/>
                <w:szCs w:val="28"/>
                <w:lang w:eastAsia="ru-RU"/>
              </w:rPr>
            </w:rPrChange>
          </w:rPr>
          <w:t>- об утверждении годового отчета о деятельности Учреждения;</w:t>
        </w:r>
      </w:ins>
    </w:p>
    <w:p w:rsidR="00543E6F" w:rsidRPr="000F2AA0" w:rsidRDefault="00543E6F">
      <w:pPr>
        <w:autoSpaceDE w:val="0"/>
        <w:autoSpaceDN w:val="0"/>
        <w:adjustRightInd w:val="0"/>
        <w:spacing w:after="0"/>
        <w:ind w:firstLine="567"/>
        <w:jc w:val="both"/>
        <w:rPr>
          <w:ins w:id="659" w:author="СМБДОУ N 3 Лейсан" w:date="2021-12-13T09:01:00Z"/>
          <w:rFonts w:ascii="Times New Roman" w:eastAsia="Times New Roman" w:hAnsi="Times New Roman" w:cs="Times New Roman"/>
          <w:sz w:val="24"/>
          <w:szCs w:val="24"/>
          <w:lang w:eastAsia="ru-RU"/>
          <w:rPrChange w:id="660" w:author="СМБДОУ N 3 Лейсан" w:date="2021-12-17T16:01:00Z">
            <w:rPr>
              <w:ins w:id="661" w:author="СМБДОУ N 3 Лейсан" w:date="2021-12-13T09:01:00Z"/>
              <w:rFonts w:ascii="Times New Roman" w:eastAsia="Times New Roman" w:hAnsi="Times New Roman" w:cs="Times New Roman"/>
              <w:sz w:val="28"/>
              <w:szCs w:val="28"/>
              <w:lang w:eastAsia="ru-RU"/>
            </w:rPr>
          </w:rPrChange>
        </w:rPr>
        <w:pPrChange w:id="662" w:author="СМБДОУ N 3 Лейсан" w:date="2021-12-17T16:02:00Z">
          <w:pPr>
            <w:autoSpaceDE w:val="0"/>
            <w:autoSpaceDN w:val="0"/>
            <w:adjustRightInd w:val="0"/>
            <w:spacing w:after="0" w:line="240" w:lineRule="auto"/>
            <w:ind w:firstLine="567"/>
            <w:jc w:val="both"/>
          </w:pPr>
        </w:pPrChange>
      </w:pPr>
      <w:ins w:id="663" w:author="СМБДОУ N 3 Лейсан" w:date="2021-12-13T09:01:00Z">
        <w:r w:rsidRPr="000F2AA0">
          <w:rPr>
            <w:rFonts w:ascii="Times New Roman" w:eastAsia="Times New Roman" w:hAnsi="Times New Roman" w:cs="Times New Roman"/>
            <w:sz w:val="24"/>
            <w:szCs w:val="24"/>
            <w:lang w:eastAsia="ru-RU"/>
            <w:rPrChange w:id="664" w:author="СМБДОУ N 3 Лейсан" w:date="2021-12-17T16:01:00Z">
              <w:rPr>
                <w:rFonts w:ascii="Times New Roman" w:eastAsia="Times New Roman" w:hAnsi="Times New Roman" w:cs="Times New Roman"/>
                <w:sz w:val="28"/>
                <w:szCs w:val="28"/>
                <w:lang w:eastAsia="ru-RU"/>
              </w:rPr>
            </w:rPrChange>
          </w:rPr>
          <w:t>- о приостановлении предпринимательской и иной принос</w:t>
        </w:r>
        <w:r w:rsidR="008B3BA9">
          <w:rPr>
            <w:rFonts w:ascii="Times New Roman" w:eastAsia="Times New Roman" w:hAnsi="Times New Roman" w:cs="Times New Roman"/>
            <w:sz w:val="24"/>
            <w:szCs w:val="24"/>
            <w:lang w:eastAsia="ru-RU"/>
          </w:rPr>
          <w:t>ящей</w:t>
        </w:r>
        <w:del w:id="665" w:author="User" w:date="2022-03-22T12:34:00Z">
          <w:r w:rsidR="008B3BA9" w:rsidDel="00B3500F">
            <w:rPr>
              <w:rFonts w:ascii="Times New Roman" w:eastAsia="Times New Roman" w:hAnsi="Times New Roman" w:cs="Times New Roman"/>
              <w:sz w:val="24"/>
              <w:szCs w:val="24"/>
              <w:lang w:eastAsia="ru-RU"/>
            </w:rPr>
            <w:delText xml:space="preserve"> </w:delText>
          </w:r>
        </w:del>
        <w:r w:rsidR="008B3BA9">
          <w:rPr>
            <w:rFonts w:ascii="Times New Roman" w:eastAsia="Times New Roman" w:hAnsi="Times New Roman" w:cs="Times New Roman"/>
            <w:sz w:val="24"/>
            <w:szCs w:val="24"/>
            <w:lang w:eastAsia="ru-RU"/>
          </w:rPr>
          <w:t xml:space="preserve"> </w:t>
        </w:r>
        <w:r w:rsidRPr="000F2AA0">
          <w:rPr>
            <w:rFonts w:ascii="Times New Roman" w:eastAsia="Times New Roman" w:hAnsi="Times New Roman" w:cs="Times New Roman"/>
            <w:sz w:val="24"/>
            <w:szCs w:val="24"/>
            <w:lang w:eastAsia="ru-RU"/>
            <w:rPrChange w:id="666" w:author="СМБДОУ N 3 Лейсан" w:date="2021-12-17T16:01:00Z">
              <w:rPr>
                <w:rFonts w:ascii="Times New Roman" w:eastAsia="Times New Roman" w:hAnsi="Times New Roman" w:cs="Times New Roman"/>
                <w:sz w:val="28"/>
                <w:szCs w:val="28"/>
                <w:lang w:eastAsia="ru-RU"/>
              </w:rPr>
            </w:rPrChange>
          </w:rPr>
          <w:t xml:space="preserve">доход </w:t>
        </w:r>
        <w:del w:id="667" w:author="User" w:date="2022-03-22T12:35:00Z">
          <w:r w:rsidRPr="000F2AA0" w:rsidDel="00B3500F">
            <w:rPr>
              <w:rFonts w:ascii="Times New Roman" w:eastAsia="Times New Roman" w:hAnsi="Times New Roman" w:cs="Times New Roman"/>
              <w:sz w:val="24"/>
              <w:szCs w:val="24"/>
              <w:lang w:eastAsia="ru-RU"/>
              <w:rPrChange w:id="668"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669" w:author="СМБДОУ N 3 Лейсан" w:date="2021-12-17T16:01:00Z">
              <w:rPr>
                <w:rFonts w:ascii="Times New Roman" w:eastAsia="Times New Roman" w:hAnsi="Times New Roman" w:cs="Times New Roman"/>
                <w:sz w:val="28"/>
                <w:szCs w:val="28"/>
                <w:lang w:eastAsia="ru-RU"/>
              </w:rPr>
            </w:rPrChange>
          </w:rPr>
          <w:t>деятельности Учреждения в установленных настоящим Уставом случаях;</w:t>
        </w:r>
      </w:ins>
    </w:p>
    <w:p w:rsidR="00543E6F" w:rsidRPr="000F2AA0" w:rsidRDefault="00543E6F">
      <w:pPr>
        <w:autoSpaceDE w:val="0"/>
        <w:autoSpaceDN w:val="0"/>
        <w:adjustRightInd w:val="0"/>
        <w:spacing w:after="0"/>
        <w:ind w:firstLine="567"/>
        <w:jc w:val="both"/>
        <w:rPr>
          <w:ins w:id="670" w:author="СМБДОУ N 3 Лейсан" w:date="2021-12-13T09:01:00Z"/>
          <w:rFonts w:ascii="Times New Roman" w:eastAsia="Times New Roman" w:hAnsi="Times New Roman" w:cs="Times New Roman"/>
          <w:sz w:val="24"/>
          <w:szCs w:val="24"/>
          <w:lang w:eastAsia="ru-RU"/>
          <w:rPrChange w:id="671" w:author="СМБДОУ N 3 Лейсан" w:date="2021-12-17T16:01:00Z">
            <w:rPr>
              <w:ins w:id="672" w:author="СМБДОУ N 3 Лейсан" w:date="2021-12-13T09:01:00Z"/>
              <w:rFonts w:ascii="Times New Roman" w:eastAsia="Times New Roman" w:hAnsi="Times New Roman" w:cs="Times New Roman"/>
              <w:sz w:val="28"/>
              <w:szCs w:val="28"/>
              <w:lang w:eastAsia="ru-RU"/>
            </w:rPr>
          </w:rPrChange>
        </w:rPr>
        <w:pPrChange w:id="673" w:author="СМБДОУ N 3 Лейсан" w:date="2021-12-17T16:02:00Z">
          <w:pPr>
            <w:autoSpaceDE w:val="0"/>
            <w:autoSpaceDN w:val="0"/>
            <w:adjustRightInd w:val="0"/>
            <w:spacing w:after="0" w:line="240" w:lineRule="auto"/>
            <w:ind w:firstLine="567"/>
            <w:jc w:val="both"/>
          </w:pPr>
        </w:pPrChange>
      </w:pPr>
      <w:ins w:id="674" w:author="СМБДОУ N 3 Лейсан" w:date="2021-12-13T09:01:00Z">
        <w:r w:rsidRPr="000F2AA0">
          <w:rPr>
            <w:rFonts w:ascii="Times New Roman" w:eastAsia="Times New Roman" w:hAnsi="Times New Roman" w:cs="Times New Roman"/>
            <w:sz w:val="24"/>
            <w:szCs w:val="24"/>
            <w:lang w:eastAsia="ru-RU"/>
            <w:rPrChange w:id="675" w:author="СМБДОУ N 3 Лейсан" w:date="2021-12-17T16:01:00Z">
              <w:rPr>
                <w:rFonts w:ascii="Times New Roman" w:eastAsia="Times New Roman" w:hAnsi="Times New Roman" w:cs="Times New Roman"/>
                <w:sz w:val="28"/>
                <w:szCs w:val="28"/>
                <w:lang w:eastAsia="ru-RU"/>
              </w:rPr>
            </w:rPrChange>
          </w:rPr>
          <w:t>- о назначении руководителя - заведующего Учреждени</w:t>
        </w:r>
        <w:r w:rsidRPr="000F2AA0">
          <w:rPr>
            <w:rFonts w:ascii="Times New Roman" w:eastAsia="Times New Roman" w:hAnsi="Times New Roman" w:cs="Times New Roman"/>
            <w:sz w:val="24"/>
            <w:szCs w:val="24"/>
            <w:lang w:val="tt-RU" w:eastAsia="ru-RU"/>
            <w:rPrChange w:id="676" w:author="СМБДОУ N 3 Лейсан" w:date="2021-12-17T16:01:00Z">
              <w:rPr>
                <w:rFonts w:ascii="Times New Roman" w:eastAsia="Times New Roman" w:hAnsi="Times New Roman" w:cs="Times New Roman"/>
                <w:sz w:val="28"/>
                <w:szCs w:val="28"/>
                <w:lang w:val="tt-RU" w:eastAsia="ru-RU"/>
              </w:rPr>
            </w:rPrChange>
          </w:rPr>
          <w:t>ем</w:t>
        </w:r>
        <w:r w:rsidRPr="000F2AA0">
          <w:rPr>
            <w:rFonts w:ascii="Times New Roman" w:eastAsia="Times New Roman" w:hAnsi="Times New Roman" w:cs="Times New Roman"/>
            <w:sz w:val="24"/>
            <w:szCs w:val="24"/>
            <w:lang w:eastAsia="ru-RU"/>
            <w:rPrChange w:id="677" w:author="СМБДОУ N 3 Лейсан" w:date="2021-12-17T16:01:00Z">
              <w:rPr>
                <w:rFonts w:ascii="Times New Roman" w:eastAsia="Times New Roman" w:hAnsi="Times New Roman" w:cs="Times New Roman"/>
                <w:sz w:val="28"/>
                <w:szCs w:val="28"/>
                <w:lang w:eastAsia="ru-RU"/>
              </w:rPr>
            </w:rPrChange>
          </w:rPr>
          <w:t xml:space="preserve"> и прекращени</w:t>
        </w:r>
      </w:ins>
      <w:ins w:id="678" w:author="СМБДОУ N 3 Лейсан" w:date="2021-12-20T09:17:00Z">
        <w:r w:rsidR="00AF0F4F">
          <w:rPr>
            <w:rFonts w:ascii="Times New Roman" w:eastAsia="Times New Roman" w:hAnsi="Times New Roman" w:cs="Times New Roman"/>
            <w:sz w:val="24"/>
            <w:szCs w:val="24"/>
            <w:lang w:eastAsia="ru-RU"/>
          </w:rPr>
          <w:t>и</w:t>
        </w:r>
      </w:ins>
      <w:ins w:id="679" w:author="СМБДОУ N 3 Лейсан" w:date="2021-12-13T09:01:00Z">
        <w:r w:rsidRPr="000F2AA0">
          <w:rPr>
            <w:rFonts w:ascii="Times New Roman" w:eastAsia="Times New Roman" w:hAnsi="Times New Roman" w:cs="Times New Roman"/>
            <w:sz w:val="24"/>
            <w:szCs w:val="24"/>
            <w:lang w:eastAsia="ru-RU"/>
            <w:rPrChange w:id="680" w:author="СМБДОУ N 3 Лейсан" w:date="2021-12-17T16:01:00Z">
              <w:rPr>
                <w:rFonts w:ascii="Times New Roman" w:eastAsia="Times New Roman" w:hAnsi="Times New Roman" w:cs="Times New Roman"/>
                <w:sz w:val="28"/>
                <w:szCs w:val="28"/>
                <w:lang w:eastAsia="ru-RU"/>
              </w:rPr>
            </w:rPrChange>
          </w:rPr>
          <w:t xml:space="preserve"> его полномочий, а также заключени</w:t>
        </w:r>
      </w:ins>
      <w:ins w:id="681" w:author="СМБДОУ N 3 Лейсан" w:date="2021-12-20T09:17:00Z">
        <w:r w:rsidR="00AF0F4F">
          <w:rPr>
            <w:rFonts w:ascii="Times New Roman" w:eastAsia="Times New Roman" w:hAnsi="Times New Roman" w:cs="Times New Roman"/>
            <w:sz w:val="24"/>
            <w:szCs w:val="24"/>
            <w:lang w:eastAsia="ru-RU"/>
          </w:rPr>
          <w:t>и</w:t>
        </w:r>
      </w:ins>
      <w:ins w:id="682" w:author="СМБДОУ N 3 Лейсан" w:date="2021-12-13T09:01:00Z">
        <w:r w:rsidRPr="000F2AA0">
          <w:rPr>
            <w:rFonts w:ascii="Times New Roman" w:eastAsia="Times New Roman" w:hAnsi="Times New Roman" w:cs="Times New Roman"/>
            <w:sz w:val="24"/>
            <w:szCs w:val="24"/>
            <w:lang w:eastAsia="ru-RU"/>
            <w:rPrChange w:id="683" w:author="СМБДОУ N 3 Лейсан" w:date="2021-12-17T16:01:00Z">
              <w:rPr>
                <w:rFonts w:ascii="Times New Roman" w:eastAsia="Times New Roman" w:hAnsi="Times New Roman" w:cs="Times New Roman"/>
                <w:sz w:val="28"/>
                <w:szCs w:val="28"/>
                <w:lang w:eastAsia="ru-RU"/>
              </w:rPr>
            </w:rPrChange>
          </w:rPr>
          <w:t xml:space="preserve"> и прекращени</w:t>
        </w:r>
      </w:ins>
      <w:ins w:id="684" w:author="СМБДОУ N 3 Лейсан" w:date="2021-12-20T09:17:00Z">
        <w:r w:rsidR="00AF0F4F">
          <w:rPr>
            <w:rFonts w:ascii="Times New Roman" w:eastAsia="Times New Roman" w:hAnsi="Times New Roman" w:cs="Times New Roman"/>
            <w:sz w:val="24"/>
            <w:szCs w:val="24"/>
            <w:lang w:eastAsia="ru-RU"/>
          </w:rPr>
          <w:t>и</w:t>
        </w:r>
      </w:ins>
      <w:ins w:id="685" w:author="СМБДОУ N 3 Лейсан" w:date="2021-12-13T09:01:00Z">
        <w:r w:rsidRPr="000F2AA0">
          <w:rPr>
            <w:rFonts w:ascii="Times New Roman" w:eastAsia="Times New Roman" w:hAnsi="Times New Roman" w:cs="Times New Roman"/>
            <w:sz w:val="24"/>
            <w:szCs w:val="24"/>
            <w:lang w:eastAsia="ru-RU"/>
            <w:rPrChange w:id="686" w:author="СМБДОУ N 3 Лейсан" w:date="2021-12-17T16:01:00Z">
              <w:rPr>
                <w:rFonts w:ascii="Times New Roman" w:eastAsia="Times New Roman" w:hAnsi="Times New Roman" w:cs="Times New Roman"/>
                <w:sz w:val="28"/>
                <w:szCs w:val="28"/>
                <w:lang w:eastAsia="ru-RU"/>
              </w:rPr>
            </w:rPrChange>
          </w:rPr>
          <w:t xml:space="preserve"> трудового договора с ним;</w:t>
        </w:r>
      </w:ins>
    </w:p>
    <w:p w:rsidR="00543E6F" w:rsidRPr="000F2AA0" w:rsidRDefault="00543E6F">
      <w:pPr>
        <w:pStyle w:val="ad"/>
        <w:shd w:val="clear" w:color="auto" w:fill="FFFFFF"/>
        <w:spacing w:after="0"/>
        <w:ind w:left="0" w:firstLine="567"/>
        <w:jc w:val="both"/>
        <w:rPr>
          <w:ins w:id="687" w:author="СМБДОУ N 3 Лейсан" w:date="2021-12-13T09:01:00Z"/>
          <w:rFonts w:ascii="Times New Roman" w:eastAsia="Times New Roman" w:hAnsi="Times New Roman" w:cs="Times New Roman"/>
          <w:color w:val="000000"/>
          <w:sz w:val="24"/>
          <w:szCs w:val="24"/>
          <w:lang w:eastAsia="ru-RU"/>
          <w:rPrChange w:id="688" w:author="СМБДОУ N 3 Лейсан" w:date="2021-12-17T16:01:00Z">
            <w:rPr>
              <w:ins w:id="689" w:author="СМБДОУ N 3 Лейсан" w:date="2021-12-13T09:01:00Z"/>
              <w:rFonts w:ascii="Times New Roman" w:eastAsia="Times New Roman" w:hAnsi="Times New Roman" w:cs="Times New Roman"/>
              <w:color w:val="000000"/>
              <w:sz w:val="28"/>
              <w:szCs w:val="28"/>
              <w:lang w:eastAsia="ru-RU"/>
            </w:rPr>
          </w:rPrChange>
        </w:rPr>
        <w:pPrChange w:id="690" w:author="СМБДОУ N 3 Лейсан" w:date="2021-12-20T09:17:00Z">
          <w:pPr>
            <w:pStyle w:val="ad"/>
            <w:shd w:val="clear" w:color="auto" w:fill="FFFFFF"/>
            <w:spacing w:after="0" w:line="240" w:lineRule="auto"/>
            <w:ind w:left="0" w:firstLine="567"/>
          </w:pPr>
        </w:pPrChange>
      </w:pPr>
      <w:ins w:id="691" w:author="СМБДОУ N 3 Лейсан" w:date="2021-12-13T09:01:00Z">
        <w:r w:rsidRPr="000F2AA0">
          <w:rPr>
            <w:rFonts w:ascii="Times New Roman" w:eastAsia="Times New Roman" w:hAnsi="Times New Roman" w:cs="Times New Roman"/>
            <w:color w:val="000000"/>
            <w:sz w:val="24"/>
            <w:szCs w:val="24"/>
            <w:lang w:eastAsia="ru-RU"/>
            <w:rPrChange w:id="692"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693" w:author="СМБДОУ N 3 Лейсан" w:date="2021-12-17T16:01:00Z">
              <w:rPr>
                <w:rFonts w:ascii="Times New Roman" w:eastAsia="Times New Roman" w:hAnsi="Times New Roman" w:cs="Times New Roman" w:hint="eastAsia"/>
                <w:color w:val="000000"/>
                <w:sz w:val="28"/>
                <w:szCs w:val="28"/>
                <w:lang w:eastAsia="ru-RU"/>
              </w:rPr>
            </w:rPrChange>
          </w:rPr>
          <w:t>об</w:t>
        </w:r>
      </w:ins>
      <w:ins w:id="694" w:author="User" w:date="2022-03-22T12:34:00Z">
        <w:r w:rsidR="00B3500F">
          <w:rPr>
            <w:rFonts w:ascii="Times New Roman" w:eastAsia="Times New Roman" w:hAnsi="Times New Roman" w:cs="Times New Roman"/>
            <w:color w:val="000000"/>
            <w:sz w:val="24"/>
            <w:szCs w:val="24"/>
            <w:lang w:eastAsia="ru-RU"/>
          </w:rPr>
          <w:t xml:space="preserve"> </w:t>
        </w:r>
      </w:ins>
      <w:ins w:id="695" w:author="СМБДОУ N 3 Лейсан" w:date="2021-12-13T09:01:00Z">
        <w:del w:id="696" w:author="User" w:date="2022-03-22T12:34:00Z">
          <w:r w:rsidRPr="000F2AA0" w:rsidDel="00B3500F">
            <w:rPr>
              <w:rFonts w:ascii="Times New Roman" w:eastAsia="Times New Roman" w:hAnsi="Times New Roman" w:cs="Times New Roman"/>
              <w:color w:val="000000"/>
              <w:sz w:val="24"/>
              <w:szCs w:val="24"/>
              <w:lang w:eastAsia="ru-RU"/>
              <w:rPrChange w:id="697" w:author="СМБДОУ N 3 Лейсан" w:date="2021-12-17T16:01:00Z">
                <w:rPr>
                  <w:rFonts w:ascii="Times New Roman" w:eastAsia="Times New Roman" w:hAnsi="Times New Roman" w:cs="Times New Roman"/>
                  <w:color w:val="000000"/>
                  <w:sz w:val="28"/>
                  <w:szCs w:val="28"/>
                  <w:lang w:eastAsia="ru-RU"/>
                </w:rPr>
              </w:rPrChange>
            </w:rPr>
            <w:delText xml:space="preserve">  </w:delText>
          </w:r>
        </w:del>
        <w:r w:rsidRPr="000F2AA0">
          <w:rPr>
            <w:rFonts w:ascii="Times New Roman" w:eastAsia="Times New Roman" w:hAnsi="Times New Roman" w:cs="Times New Roman" w:hint="eastAsia"/>
            <w:color w:val="000000"/>
            <w:sz w:val="24"/>
            <w:szCs w:val="24"/>
            <w:lang w:eastAsia="ru-RU"/>
            <w:rPrChange w:id="698" w:author="СМБДОУ N 3 Лейсан" w:date="2021-12-17T16:01:00Z">
              <w:rPr>
                <w:rFonts w:ascii="Times New Roman" w:eastAsia="Times New Roman" w:hAnsi="Times New Roman" w:cs="Times New Roman" w:hint="eastAsia"/>
                <w:color w:val="000000"/>
                <w:sz w:val="28"/>
                <w:szCs w:val="28"/>
                <w:lang w:eastAsia="ru-RU"/>
              </w:rPr>
            </w:rPrChange>
          </w:rPr>
          <w:t>установлении</w:t>
        </w:r>
        <w:r w:rsidRPr="000F2AA0">
          <w:rPr>
            <w:rFonts w:ascii="Times New Roman" w:eastAsia="Times New Roman" w:hAnsi="Times New Roman" w:cs="Times New Roman"/>
            <w:color w:val="000000"/>
            <w:sz w:val="24"/>
            <w:szCs w:val="24"/>
            <w:lang w:eastAsia="ru-RU"/>
            <w:rPrChange w:id="69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00" w:author="СМБДОУ N 3 Лейсан" w:date="2021-12-17T16:01:00Z">
              <w:rPr>
                <w:rFonts w:ascii="Times New Roman" w:eastAsia="Times New Roman" w:hAnsi="Times New Roman" w:cs="Times New Roman" w:hint="eastAsia"/>
                <w:color w:val="000000"/>
                <w:sz w:val="28"/>
                <w:szCs w:val="28"/>
                <w:lang w:eastAsia="ru-RU"/>
              </w:rPr>
            </w:rPrChange>
          </w:rPr>
          <w:t>порядка</w:t>
        </w:r>
        <w:r w:rsidRPr="000F2AA0">
          <w:rPr>
            <w:rFonts w:ascii="Times New Roman" w:eastAsia="Times New Roman" w:hAnsi="Times New Roman" w:cs="Times New Roman"/>
            <w:color w:val="000000"/>
            <w:sz w:val="24"/>
            <w:szCs w:val="24"/>
            <w:lang w:eastAsia="ru-RU"/>
            <w:rPrChange w:id="70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02" w:author="СМБДОУ N 3 Лейсан" w:date="2021-12-17T16:01:00Z">
              <w:rPr>
                <w:rFonts w:ascii="Times New Roman" w:eastAsia="Times New Roman" w:hAnsi="Times New Roman" w:cs="Times New Roman" w:hint="eastAsia"/>
                <w:color w:val="000000"/>
                <w:sz w:val="28"/>
                <w:szCs w:val="28"/>
                <w:lang w:eastAsia="ru-RU"/>
              </w:rPr>
            </w:rPrChange>
          </w:rPr>
          <w:t>и</w:t>
        </w:r>
        <w:r w:rsidRPr="000F2AA0">
          <w:rPr>
            <w:rFonts w:ascii="Times New Roman" w:eastAsia="Times New Roman" w:hAnsi="Times New Roman" w:cs="Times New Roman"/>
            <w:color w:val="000000"/>
            <w:sz w:val="24"/>
            <w:szCs w:val="24"/>
            <w:lang w:eastAsia="ru-RU"/>
            <w:rPrChange w:id="703"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04" w:author="СМБДОУ N 3 Лейсан" w:date="2021-12-17T16:01:00Z">
              <w:rPr>
                <w:rFonts w:ascii="Times New Roman" w:eastAsia="Times New Roman" w:hAnsi="Times New Roman" w:cs="Times New Roman" w:hint="eastAsia"/>
                <w:color w:val="000000"/>
                <w:sz w:val="28"/>
                <w:szCs w:val="28"/>
                <w:lang w:eastAsia="ru-RU"/>
              </w:rPr>
            </w:rPrChange>
          </w:rPr>
          <w:t>сроков</w:t>
        </w:r>
        <w:r w:rsidRPr="000F2AA0">
          <w:rPr>
            <w:rFonts w:ascii="Times New Roman" w:eastAsia="Times New Roman" w:hAnsi="Times New Roman" w:cs="Times New Roman"/>
            <w:color w:val="000000"/>
            <w:sz w:val="24"/>
            <w:szCs w:val="24"/>
            <w:lang w:eastAsia="ru-RU"/>
            <w:rPrChange w:id="705"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06" w:author="СМБДОУ N 3 Лейсан" w:date="2021-12-17T16:01:00Z">
              <w:rPr>
                <w:rFonts w:ascii="Times New Roman" w:eastAsia="Times New Roman" w:hAnsi="Times New Roman" w:cs="Times New Roman" w:hint="eastAsia"/>
                <w:color w:val="000000"/>
                <w:sz w:val="28"/>
                <w:szCs w:val="28"/>
                <w:lang w:eastAsia="ru-RU"/>
              </w:rPr>
            </w:rPrChange>
          </w:rPr>
          <w:t>проведения</w:t>
        </w:r>
        <w:r w:rsidRPr="000F2AA0">
          <w:rPr>
            <w:rFonts w:ascii="Times New Roman" w:eastAsia="Times New Roman" w:hAnsi="Times New Roman" w:cs="Times New Roman"/>
            <w:color w:val="000000"/>
            <w:sz w:val="24"/>
            <w:szCs w:val="24"/>
            <w:lang w:eastAsia="ru-RU"/>
            <w:rPrChange w:id="70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08" w:author="СМБДОУ N 3 Лейсан" w:date="2021-12-17T16:01:00Z">
              <w:rPr>
                <w:rFonts w:ascii="Times New Roman" w:eastAsia="Times New Roman" w:hAnsi="Times New Roman" w:cs="Times New Roman" w:hint="eastAsia"/>
                <w:color w:val="000000"/>
                <w:sz w:val="28"/>
                <w:szCs w:val="28"/>
                <w:lang w:eastAsia="ru-RU"/>
              </w:rPr>
            </w:rPrChange>
          </w:rPr>
          <w:t>аттестации</w:t>
        </w:r>
        <w:r w:rsidRPr="000F2AA0">
          <w:rPr>
            <w:rFonts w:ascii="Times New Roman" w:eastAsia="Times New Roman" w:hAnsi="Times New Roman" w:cs="Times New Roman"/>
            <w:color w:val="000000"/>
            <w:sz w:val="24"/>
            <w:szCs w:val="24"/>
            <w:lang w:eastAsia="ru-RU"/>
            <w:rPrChange w:id="70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10" w:author="СМБДОУ N 3 Лейсан" w:date="2021-12-17T16:01:00Z">
              <w:rPr>
                <w:rFonts w:ascii="Times New Roman" w:eastAsia="Times New Roman" w:hAnsi="Times New Roman" w:cs="Times New Roman" w:hint="eastAsia"/>
                <w:color w:val="000000"/>
                <w:sz w:val="28"/>
                <w:szCs w:val="28"/>
                <w:lang w:eastAsia="ru-RU"/>
              </w:rPr>
            </w:rPrChange>
          </w:rPr>
          <w:t>кандидатов</w:t>
        </w:r>
        <w:r w:rsidRPr="000F2AA0">
          <w:rPr>
            <w:rFonts w:ascii="Times New Roman" w:eastAsia="Times New Roman" w:hAnsi="Times New Roman" w:cs="Times New Roman"/>
            <w:color w:val="000000"/>
            <w:sz w:val="24"/>
            <w:szCs w:val="24"/>
            <w:lang w:eastAsia="ru-RU"/>
            <w:rPrChange w:id="71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12" w:author="СМБДОУ N 3 Лейсан" w:date="2021-12-17T16:01:00Z">
              <w:rPr>
                <w:rFonts w:ascii="Times New Roman" w:eastAsia="Times New Roman" w:hAnsi="Times New Roman" w:cs="Times New Roman" w:hint="eastAsia"/>
                <w:color w:val="000000"/>
                <w:sz w:val="28"/>
                <w:szCs w:val="28"/>
                <w:lang w:eastAsia="ru-RU"/>
              </w:rPr>
            </w:rPrChange>
          </w:rPr>
          <w:t>на</w:t>
        </w:r>
        <w:r w:rsidRPr="000F2AA0">
          <w:rPr>
            <w:rFonts w:ascii="Times New Roman" w:eastAsia="Times New Roman" w:hAnsi="Times New Roman" w:cs="Times New Roman"/>
            <w:color w:val="000000"/>
            <w:sz w:val="24"/>
            <w:szCs w:val="24"/>
            <w:lang w:eastAsia="ru-RU"/>
            <w:rPrChange w:id="713" w:author="СМБДОУ N 3 Лейсан" w:date="2021-12-17T16:01:00Z">
              <w:rPr>
                <w:rFonts w:ascii="Times New Roman" w:eastAsia="Times New Roman" w:hAnsi="Times New Roman" w:cs="Times New Roman"/>
                <w:color w:val="000000"/>
                <w:sz w:val="28"/>
                <w:szCs w:val="28"/>
                <w:lang w:eastAsia="ru-RU"/>
              </w:rPr>
            </w:rPrChange>
          </w:rPr>
          <w:t xml:space="preserve"> </w:t>
        </w:r>
      </w:ins>
      <w:ins w:id="714" w:author="СМБДОУ N 3 Лейсан" w:date="2021-12-20T09:17:00Z">
        <w:r w:rsidR="00AF0F4F">
          <w:rPr>
            <w:rFonts w:ascii="Times New Roman" w:eastAsia="Times New Roman" w:hAnsi="Times New Roman" w:cs="Times New Roman"/>
            <w:color w:val="000000"/>
            <w:sz w:val="24"/>
            <w:szCs w:val="24"/>
            <w:lang w:eastAsia="ru-RU"/>
          </w:rPr>
          <w:t>д</w:t>
        </w:r>
      </w:ins>
      <w:ins w:id="715" w:author="СМБДОУ N 3 Лейсан" w:date="2021-12-13T09:01:00Z">
        <w:r w:rsidRPr="000F2AA0">
          <w:rPr>
            <w:rFonts w:ascii="Times New Roman" w:eastAsia="Times New Roman" w:hAnsi="Times New Roman" w:cs="Times New Roman" w:hint="eastAsia"/>
            <w:color w:val="000000"/>
            <w:sz w:val="24"/>
            <w:szCs w:val="24"/>
            <w:lang w:eastAsia="ru-RU"/>
            <w:rPrChange w:id="716" w:author="СМБДОУ N 3 Лейсан" w:date="2021-12-17T16:01:00Z">
              <w:rPr>
                <w:rFonts w:ascii="Times New Roman" w:eastAsia="Times New Roman" w:hAnsi="Times New Roman" w:cs="Times New Roman" w:hint="eastAsia"/>
                <w:color w:val="000000"/>
                <w:sz w:val="28"/>
                <w:szCs w:val="28"/>
                <w:lang w:eastAsia="ru-RU"/>
              </w:rPr>
            </w:rPrChange>
          </w:rPr>
          <w:t>олжность</w:t>
        </w:r>
        <w:r w:rsidRPr="000F2AA0">
          <w:rPr>
            <w:rFonts w:ascii="Times New Roman" w:eastAsia="Times New Roman" w:hAnsi="Times New Roman" w:cs="Times New Roman"/>
            <w:color w:val="000000"/>
            <w:sz w:val="24"/>
            <w:szCs w:val="24"/>
            <w:lang w:eastAsia="ru-RU"/>
            <w:rPrChange w:id="71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18" w:author="СМБДОУ N 3 Лейсан" w:date="2021-12-17T16:01:00Z">
              <w:rPr>
                <w:rFonts w:ascii="Times New Roman" w:eastAsia="Times New Roman" w:hAnsi="Times New Roman" w:cs="Times New Roman" w:hint="eastAsia"/>
                <w:color w:val="000000"/>
                <w:sz w:val="28"/>
                <w:szCs w:val="28"/>
                <w:lang w:eastAsia="ru-RU"/>
              </w:rPr>
            </w:rPrChange>
          </w:rPr>
          <w:t>руководителя</w:t>
        </w:r>
        <w:r w:rsidRPr="000F2AA0">
          <w:rPr>
            <w:rFonts w:ascii="Times New Roman" w:eastAsia="Times New Roman" w:hAnsi="Times New Roman" w:cs="Times New Roman"/>
            <w:color w:val="000000"/>
            <w:sz w:val="24"/>
            <w:szCs w:val="24"/>
            <w:lang w:eastAsia="ru-RU"/>
            <w:rPrChange w:id="71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20" w:author="СМБДОУ N 3 Лейсан" w:date="2021-12-17T16:01:00Z">
              <w:rPr>
                <w:rFonts w:ascii="Times New Roman" w:eastAsia="Times New Roman" w:hAnsi="Times New Roman" w:cs="Times New Roman" w:hint="eastAsia"/>
                <w:color w:val="000000"/>
                <w:sz w:val="28"/>
                <w:szCs w:val="28"/>
                <w:lang w:eastAsia="ru-RU"/>
              </w:rPr>
            </w:rPrChange>
          </w:rPr>
          <w:t>Учреждения</w:t>
        </w:r>
        <w:r w:rsidRPr="000F2AA0">
          <w:rPr>
            <w:rFonts w:ascii="Times New Roman" w:eastAsia="Times New Roman" w:hAnsi="Times New Roman" w:cs="Times New Roman"/>
            <w:color w:val="000000"/>
            <w:sz w:val="24"/>
            <w:szCs w:val="24"/>
            <w:lang w:eastAsia="ru-RU"/>
            <w:rPrChange w:id="721" w:author="СМБДОУ N 3 Лейсан" w:date="2021-12-17T16:01:00Z">
              <w:rPr>
                <w:rFonts w:ascii="Times New Roman" w:eastAsia="Times New Roman" w:hAnsi="Times New Roman" w:cs="Times New Roman"/>
                <w:color w:val="000000"/>
                <w:sz w:val="28"/>
                <w:szCs w:val="28"/>
                <w:lang w:eastAsia="ru-RU"/>
              </w:rPr>
            </w:rPrChange>
          </w:rPr>
          <w:t>;</w:t>
        </w:r>
      </w:ins>
    </w:p>
    <w:p w:rsidR="00543E6F" w:rsidRPr="000F2AA0" w:rsidRDefault="00543E6F">
      <w:pPr>
        <w:pStyle w:val="ad"/>
        <w:shd w:val="clear" w:color="auto" w:fill="FFFFFF"/>
        <w:spacing w:after="0"/>
        <w:ind w:left="0" w:firstLine="567"/>
        <w:rPr>
          <w:ins w:id="722" w:author="СМБДОУ N 3 Лейсан" w:date="2021-12-13T09:01:00Z"/>
          <w:rFonts w:ascii="Times New Roman" w:eastAsia="Times New Roman" w:hAnsi="Times New Roman" w:cs="Times New Roman"/>
          <w:color w:val="000000"/>
          <w:sz w:val="24"/>
          <w:szCs w:val="24"/>
          <w:lang w:eastAsia="ru-RU"/>
          <w:rPrChange w:id="723" w:author="СМБДОУ N 3 Лейсан" w:date="2021-12-17T16:01:00Z">
            <w:rPr>
              <w:ins w:id="724" w:author="СМБДОУ N 3 Лейсан" w:date="2021-12-13T09:01:00Z"/>
              <w:rFonts w:ascii="Times New Roman" w:eastAsia="Times New Roman" w:hAnsi="Times New Roman" w:cs="Times New Roman"/>
              <w:color w:val="000000"/>
              <w:sz w:val="28"/>
              <w:szCs w:val="28"/>
              <w:lang w:eastAsia="ru-RU"/>
            </w:rPr>
          </w:rPrChange>
        </w:rPr>
        <w:pPrChange w:id="725" w:author="СМБДОУ N 3 Лейсан" w:date="2021-12-17T16:02:00Z">
          <w:pPr>
            <w:pStyle w:val="ad"/>
            <w:shd w:val="clear" w:color="auto" w:fill="FFFFFF"/>
            <w:spacing w:after="0" w:line="240" w:lineRule="auto"/>
            <w:ind w:left="0" w:firstLine="567"/>
          </w:pPr>
        </w:pPrChange>
      </w:pPr>
      <w:ins w:id="726" w:author="СМБДОУ N 3 Лейсан" w:date="2021-12-13T09:01:00Z">
        <w:r w:rsidRPr="000F2AA0">
          <w:rPr>
            <w:rFonts w:ascii="Times New Roman" w:eastAsia="Times New Roman" w:hAnsi="Times New Roman" w:cs="Times New Roman"/>
            <w:color w:val="000000"/>
            <w:sz w:val="24"/>
            <w:szCs w:val="24"/>
            <w:lang w:eastAsia="ru-RU"/>
            <w:rPrChange w:id="72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28" w:author="СМБДОУ N 3 Лейсан" w:date="2021-12-17T16:01:00Z">
              <w:rPr>
                <w:rFonts w:ascii="Times New Roman" w:eastAsia="Times New Roman" w:hAnsi="Times New Roman" w:cs="Times New Roman" w:hint="eastAsia"/>
                <w:color w:val="000000"/>
                <w:sz w:val="28"/>
                <w:szCs w:val="28"/>
                <w:lang w:eastAsia="ru-RU"/>
              </w:rPr>
            </w:rPrChange>
          </w:rPr>
          <w:t>об</w:t>
        </w:r>
        <w:del w:id="729" w:author="User" w:date="2022-03-22T12:35:00Z">
          <w:r w:rsidRPr="000F2AA0" w:rsidDel="00B3500F">
            <w:rPr>
              <w:rFonts w:ascii="Times New Roman" w:eastAsia="Times New Roman" w:hAnsi="Times New Roman" w:cs="Times New Roman"/>
              <w:color w:val="000000"/>
              <w:sz w:val="24"/>
              <w:szCs w:val="24"/>
              <w:lang w:eastAsia="ru-RU"/>
              <w:rPrChange w:id="730" w:author="СМБДОУ N 3 Лейсан" w:date="2021-12-17T16:01:00Z">
                <w:rPr>
                  <w:rFonts w:ascii="Times New Roman" w:eastAsia="Times New Roman" w:hAnsi="Times New Roman" w:cs="Times New Roman"/>
                  <w:color w:val="000000"/>
                  <w:sz w:val="28"/>
                  <w:szCs w:val="28"/>
                  <w:lang w:eastAsia="ru-RU"/>
                </w:rPr>
              </w:rPrChange>
            </w:rPr>
            <w:delText xml:space="preserve"> </w:delText>
          </w:r>
        </w:del>
        <w:r w:rsidRPr="000F2AA0">
          <w:rPr>
            <w:rFonts w:ascii="Times New Roman" w:eastAsia="Times New Roman" w:hAnsi="Times New Roman" w:cs="Times New Roman"/>
            <w:color w:val="000000"/>
            <w:sz w:val="24"/>
            <w:szCs w:val="24"/>
            <w:lang w:eastAsia="ru-RU"/>
            <w:rPrChange w:id="73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32" w:author="СМБДОУ N 3 Лейсан" w:date="2021-12-17T16:01:00Z">
              <w:rPr>
                <w:rFonts w:ascii="Times New Roman" w:eastAsia="Times New Roman" w:hAnsi="Times New Roman" w:cs="Times New Roman" w:hint="eastAsia"/>
                <w:color w:val="000000"/>
                <w:sz w:val="28"/>
                <w:szCs w:val="28"/>
                <w:lang w:eastAsia="ru-RU"/>
              </w:rPr>
            </w:rPrChange>
          </w:rPr>
          <w:t>установлении</w:t>
        </w:r>
        <w:r w:rsidRPr="000F2AA0">
          <w:rPr>
            <w:rFonts w:ascii="Times New Roman" w:eastAsia="Times New Roman" w:hAnsi="Times New Roman" w:cs="Times New Roman"/>
            <w:color w:val="000000"/>
            <w:sz w:val="24"/>
            <w:szCs w:val="24"/>
            <w:lang w:eastAsia="ru-RU"/>
            <w:rPrChange w:id="733"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34" w:author="СМБДОУ N 3 Лейсан" w:date="2021-12-17T16:01:00Z">
              <w:rPr>
                <w:rFonts w:ascii="Times New Roman" w:eastAsia="Times New Roman" w:hAnsi="Times New Roman" w:cs="Times New Roman" w:hint="eastAsia"/>
                <w:color w:val="000000"/>
                <w:sz w:val="28"/>
                <w:szCs w:val="28"/>
                <w:lang w:eastAsia="ru-RU"/>
              </w:rPr>
            </w:rPrChange>
          </w:rPr>
          <w:t>родительской</w:t>
        </w:r>
        <w:r w:rsidRPr="000F2AA0">
          <w:rPr>
            <w:rFonts w:ascii="Times New Roman" w:eastAsia="Times New Roman" w:hAnsi="Times New Roman" w:cs="Times New Roman"/>
            <w:color w:val="000000"/>
            <w:sz w:val="24"/>
            <w:szCs w:val="24"/>
            <w:lang w:eastAsia="ru-RU"/>
            <w:rPrChange w:id="735"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36" w:author="СМБДОУ N 3 Лейсан" w:date="2021-12-17T16:01:00Z">
              <w:rPr>
                <w:rFonts w:ascii="Times New Roman" w:eastAsia="Times New Roman" w:hAnsi="Times New Roman" w:cs="Times New Roman" w:hint="eastAsia"/>
                <w:color w:val="000000"/>
                <w:sz w:val="28"/>
                <w:szCs w:val="28"/>
                <w:lang w:eastAsia="ru-RU"/>
              </w:rPr>
            </w:rPrChange>
          </w:rPr>
          <w:t>платы</w:t>
        </w:r>
        <w:r w:rsidRPr="000F2AA0">
          <w:rPr>
            <w:rFonts w:ascii="Times New Roman" w:eastAsia="Times New Roman" w:hAnsi="Times New Roman" w:cs="Times New Roman"/>
            <w:color w:val="000000"/>
            <w:sz w:val="24"/>
            <w:szCs w:val="24"/>
            <w:lang w:eastAsia="ru-RU"/>
            <w:rPrChange w:id="73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38" w:author="СМБДОУ N 3 Лейсан" w:date="2021-12-17T16:01:00Z">
              <w:rPr>
                <w:rFonts w:ascii="Times New Roman" w:eastAsia="Times New Roman" w:hAnsi="Times New Roman" w:cs="Times New Roman" w:hint="eastAsia"/>
                <w:color w:val="000000"/>
                <w:sz w:val="28"/>
                <w:szCs w:val="28"/>
                <w:lang w:eastAsia="ru-RU"/>
              </w:rPr>
            </w:rPrChange>
          </w:rPr>
          <w:t>за</w:t>
        </w:r>
        <w:r w:rsidRPr="000F2AA0">
          <w:rPr>
            <w:rFonts w:ascii="Times New Roman" w:eastAsia="Times New Roman" w:hAnsi="Times New Roman" w:cs="Times New Roman"/>
            <w:color w:val="000000"/>
            <w:sz w:val="24"/>
            <w:szCs w:val="24"/>
            <w:lang w:eastAsia="ru-RU"/>
            <w:rPrChange w:id="73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40" w:author="СМБДОУ N 3 Лейсан" w:date="2021-12-17T16:01:00Z">
              <w:rPr>
                <w:rFonts w:ascii="Times New Roman" w:eastAsia="Times New Roman" w:hAnsi="Times New Roman" w:cs="Times New Roman" w:hint="eastAsia"/>
                <w:color w:val="000000"/>
                <w:sz w:val="28"/>
                <w:szCs w:val="28"/>
                <w:lang w:eastAsia="ru-RU"/>
              </w:rPr>
            </w:rPrChange>
          </w:rPr>
          <w:t>присмотр</w:t>
        </w:r>
        <w:r w:rsidRPr="000F2AA0">
          <w:rPr>
            <w:rFonts w:ascii="Times New Roman" w:eastAsia="Times New Roman" w:hAnsi="Times New Roman" w:cs="Times New Roman"/>
            <w:color w:val="000000"/>
            <w:sz w:val="24"/>
            <w:szCs w:val="24"/>
            <w:lang w:eastAsia="ru-RU"/>
            <w:rPrChange w:id="74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42" w:author="СМБДОУ N 3 Лейсан" w:date="2021-12-17T16:01:00Z">
              <w:rPr>
                <w:rFonts w:ascii="Times New Roman" w:eastAsia="Times New Roman" w:hAnsi="Times New Roman" w:cs="Times New Roman" w:hint="eastAsia"/>
                <w:color w:val="000000"/>
                <w:sz w:val="28"/>
                <w:szCs w:val="28"/>
                <w:lang w:eastAsia="ru-RU"/>
              </w:rPr>
            </w:rPrChange>
          </w:rPr>
          <w:t>и</w:t>
        </w:r>
        <w:r w:rsidRPr="000F2AA0">
          <w:rPr>
            <w:rFonts w:ascii="Times New Roman" w:eastAsia="Times New Roman" w:hAnsi="Times New Roman" w:cs="Times New Roman"/>
            <w:color w:val="000000"/>
            <w:sz w:val="24"/>
            <w:szCs w:val="24"/>
            <w:lang w:eastAsia="ru-RU"/>
            <w:rPrChange w:id="743"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44" w:author="СМБДОУ N 3 Лейсан" w:date="2021-12-17T16:01:00Z">
              <w:rPr>
                <w:rFonts w:ascii="Times New Roman" w:eastAsia="Times New Roman" w:hAnsi="Times New Roman" w:cs="Times New Roman" w:hint="eastAsia"/>
                <w:color w:val="000000"/>
                <w:sz w:val="28"/>
                <w:szCs w:val="28"/>
                <w:lang w:eastAsia="ru-RU"/>
              </w:rPr>
            </w:rPrChange>
          </w:rPr>
          <w:t>уход</w:t>
        </w:r>
        <w:r w:rsidRPr="000F2AA0">
          <w:rPr>
            <w:rFonts w:ascii="Times New Roman" w:eastAsia="Times New Roman" w:hAnsi="Times New Roman" w:cs="Times New Roman"/>
            <w:color w:val="000000"/>
            <w:sz w:val="24"/>
            <w:szCs w:val="24"/>
            <w:lang w:eastAsia="ru-RU"/>
            <w:rPrChange w:id="745"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46" w:author="СМБДОУ N 3 Лейсан" w:date="2021-12-17T16:01:00Z">
              <w:rPr>
                <w:rFonts w:ascii="Times New Roman" w:eastAsia="Times New Roman" w:hAnsi="Times New Roman" w:cs="Times New Roman" w:hint="eastAsia"/>
                <w:color w:val="000000"/>
                <w:sz w:val="28"/>
                <w:szCs w:val="28"/>
                <w:lang w:eastAsia="ru-RU"/>
              </w:rPr>
            </w:rPrChange>
          </w:rPr>
          <w:t>за</w:t>
        </w:r>
        <w:r w:rsidRPr="000F2AA0">
          <w:rPr>
            <w:rFonts w:ascii="Times New Roman" w:eastAsia="Times New Roman" w:hAnsi="Times New Roman" w:cs="Times New Roman"/>
            <w:color w:val="000000"/>
            <w:sz w:val="24"/>
            <w:szCs w:val="24"/>
            <w:lang w:eastAsia="ru-RU"/>
            <w:rPrChange w:id="74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48" w:author="СМБДОУ N 3 Лейсан" w:date="2021-12-17T16:01:00Z">
              <w:rPr>
                <w:rFonts w:ascii="Times New Roman" w:eastAsia="Times New Roman" w:hAnsi="Times New Roman" w:cs="Times New Roman" w:hint="eastAsia"/>
                <w:color w:val="000000"/>
                <w:sz w:val="28"/>
                <w:szCs w:val="28"/>
                <w:lang w:eastAsia="ru-RU"/>
              </w:rPr>
            </w:rPrChange>
          </w:rPr>
          <w:t>ребенком</w:t>
        </w:r>
        <w:r w:rsidRPr="000F2AA0">
          <w:rPr>
            <w:rFonts w:ascii="Times New Roman" w:eastAsia="Times New Roman" w:hAnsi="Times New Roman" w:cs="Times New Roman"/>
            <w:color w:val="000000"/>
            <w:sz w:val="24"/>
            <w:szCs w:val="24"/>
            <w:lang w:eastAsia="ru-RU"/>
            <w:rPrChange w:id="74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50" w:author="СМБДОУ N 3 Лейсан" w:date="2021-12-17T16:01:00Z">
              <w:rPr>
                <w:rFonts w:ascii="Times New Roman" w:eastAsia="Times New Roman" w:hAnsi="Times New Roman" w:cs="Times New Roman" w:hint="eastAsia"/>
                <w:color w:val="000000"/>
                <w:sz w:val="28"/>
                <w:szCs w:val="28"/>
                <w:lang w:eastAsia="ru-RU"/>
              </w:rPr>
            </w:rPrChange>
          </w:rPr>
          <w:t>и</w:t>
        </w:r>
        <w:r w:rsidRPr="000F2AA0">
          <w:rPr>
            <w:rFonts w:ascii="Times New Roman" w:eastAsia="Times New Roman" w:hAnsi="Times New Roman" w:cs="Times New Roman"/>
            <w:color w:val="000000"/>
            <w:sz w:val="24"/>
            <w:szCs w:val="24"/>
            <w:lang w:eastAsia="ru-RU"/>
            <w:rPrChange w:id="75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52" w:author="СМБДОУ N 3 Лейсан" w:date="2021-12-17T16:01:00Z">
              <w:rPr>
                <w:rFonts w:ascii="Times New Roman" w:eastAsia="Times New Roman" w:hAnsi="Times New Roman" w:cs="Times New Roman" w:hint="eastAsia"/>
                <w:color w:val="000000"/>
                <w:sz w:val="28"/>
                <w:szCs w:val="28"/>
                <w:lang w:eastAsia="ru-RU"/>
              </w:rPr>
            </w:rPrChange>
          </w:rPr>
          <w:t>ее</w:t>
        </w:r>
        <w:r w:rsidRPr="000F2AA0">
          <w:rPr>
            <w:rFonts w:ascii="Times New Roman" w:eastAsia="Times New Roman" w:hAnsi="Times New Roman" w:cs="Times New Roman"/>
            <w:color w:val="000000"/>
            <w:sz w:val="24"/>
            <w:szCs w:val="24"/>
            <w:lang w:eastAsia="ru-RU"/>
            <w:rPrChange w:id="753"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54" w:author="СМБДОУ N 3 Лейсан" w:date="2021-12-17T16:01:00Z">
              <w:rPr>
                <w:rFonts w:ascii="Times New Roman" w:eastAsia="Times New Roman" w:hAnsi="Times New Roman" w:cs="Times New Roman" w:hint="eastAsia"/>
                <w:color w:val="000000"/>
                <w:sz w:val="28"/>
                <w:szCs w:val="28"/>
                <w:lang w:eastAsia="ru-RU"/>
              </w:rPr>
            </w:rPrChange>
          </w:rPr>
          <w:t>размера</w:t>
        </w:r>
        <w:r w:rsidRPr="000F2AA0">
          <w:rPr>
            <w:rFonts w:ascii="Times New Roman" w:eastAsia="Times New Roman" w:hAnsi="Times New Roman" w:cs="Times New Roman"/>
            <w:color w:val="000000"/>
            <w:sz w:val="24"/>
            <w:szCs w:val="24"/>
            <w:lang w:eastAsia="ru-RU"/>
            <w:rPrChange w:id="755" w:author="СМБДОУ N 3 Лейсан" w:date="2021-12-17T16:01:00Z">
              <w:rPr>
                <w:rFonts w:ascii="Times New Roman" w:eastAsia="Times New Roman" w:hAnsi="Times New Roman" w:cs="Times New Roman"/>
                <w:color w:val="000000"/>
                <w:sz w:val="28"/>
                <w:szCs w:val="28"/>
                <w:lang w:eastAsia="ru-RU"/>
              </w:rPr>
            </w:rPrChange>
          </w:rPr>
          <w:t>;</w:t>
        </w:r>
      </w:ins>
    </w:p>
    <w:p w:rsidR="00543E6F" w:rsidRPr="000F2AA0" w:rsidRDefault="00543E6F">
      <w:pPr>
        <w:pStyle w:val="ad"/>
        <w:shd w:val="clear" w:color="auto" w:fill="FFFFFF"/>
        <w:spacing w:after="0"/>
        <w:ind w:left="0" w:firstLine="567"/>
        <w:jc w:val="both"/>
        <w:rPr>
          <w:ins w:id="756" w:author="СМБДОУ N 3 Лейсан" w:date="2021-12-13T09:01:00Z"/>
          <w:rFonts w:ascii="yandex-sans" w:eastAsia="Times New Roman" w:hAnsi="yandex-sans" w:cs="Times New Roman"/>
          <w:color w:val="000000"/>
          <w:sz w:val="24"/>
          <w:szCs w:val="24"/>
          <w:lang w:eastAsia="ru-RU"/>
          <w:rPrChange w:id="757" w:author="СМБДОУ N 3 Лейсан" w:date="2021-12-17T16:01:00Z">
            <w:rPr>
              <w:ins w:id="758" w:author="СМБДОУ N 3 Лейсан" w:date="2021-12-13T09:01:00Z"/>
              <w:rFonts w:ascii="yandex-sans" w:eastAsia="Times New Roman" w:hAnsi="yandex-sans" w:cs="Times New Roman"/>
              <w:color w:val="000000"/>
              <w:sz w:val="23"/>
              <w:szCs w:val="23"/>
              <w:lang w:eastAsia="ru-RU"/>
            </w:rPr>
          </w:rPrChange>
        </w:rPr>
        <w:pPrChange w:id="759" w:author="СМБДОУ N 3 Лейсан" w:date="2021-12-17T16:02:00Z">
          <w:pPr>
            <w:pStyle w:val="ad"/>
            <w:shd w:val="clear" w:color="auto" w:fill="FFFFFF"/>
            <w:spacing w:after="0" w:line="240" w:lineRule="auto"/>
            <w:ind w:left="0" w:firstLine="567"/>
            <w:jc w:val="both"/>
          </w:pPr>
        </w:pPrChange>
      </w:pPr>
      <w:ins w:id="760" w:author="СМБДОУ N 3 Лейсан" w:date="2021-12-13T09:01:00Z">
        <w:r w:rsidRPr="000F2AA0">
          <w:rPr>
            <w:rFonts w:ascii="Times New Roman" w:eastAsia="Times New Roman" w:hAnsi="Times New Roman" w:cs="Times New Roman"/>
            <w:color w:val="000000"/>
            <w:sz w:val="24"/>
            <w:szCs w:val="24"/>
            <w:lang w:eastAsia="ru-RU"/>
            <w:rPrChange w:id="76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62" w:author="СМБДОУ N 3 Лейсан" w:date="2021-12-17T16:01:00Z">
              <w:rPr>
                <w:rFonts w:ascii="Times New Roman" w:eastAsia="Times New Roman" w:hAnsi="Times New Roman" w:cs="Times New Roman" w:hint="eastAsia"/>
                <w:color w:val="000000"/>
                <w:sz w:val="28"/>
                <w:szCs w:val="28"/>
                <w:lang w:eastAsia="ru-RU"/>
              </w:rPr>
            </w:rPrChange>
          </w:rPr>
          <w:t>о</w:t>
        </w:r>
        <w:r w:rsidRPr="000F2AA0">
          <w:rPr>
            <w:rFonts w:ascii="Times New Roman" w:eastAsia="Times New Roman" w:hAnsi="Times New Roman" w:cs="Times New Roman"/>
            <w:color w:val="000000"/>
            <w:sz w:val="24"/>
            <w:szCs w:val="24"/>
            <w:lang w:eastAsia="ru-RU"/>
            <w:rPrChange w:id="763"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64" w:author="СМБДОУ N 3 Лейсан" w:date="2021-12-17T16:01:00Z">
              <w:rPr>
                <w:rFonts w:ascii="Times New Roman" w:eastAsia="Times New Roman" w:hAnsi="Times New Roman" w:cs="Times New Roman" w:hint="eastAsia"/>
                <w:color w:val="000000"/>
                <w:sz w:val="28"/>
                <w:szCs w:val="28"/>
                <w:lang w:eastAsia="ru-RU"/>
              </w:rPr>
            </w:rPrChange>
          </w:rPr>
          <w:t>снижении</w:t>
        </w:r>
        <w:r w:rsidRPr="000F2AA0">
          <w:rPr>
            <w:rFonts w:ascii="Times New Roman" w:eastAsia="Times New Roman" w:hAnsi="Times New Roman" w:cs="Times New Roman"/>
            <w:color w:val="000000"/>
            <w:sz w:val="24"/>
            <w:szCs w:val="24"/>
            <w:lang w:eastAsia="ru-RU"/>
            <w:rPrChange w:id="765"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66" w:author="СМБДОУ N 3 Лейсан" w:date="2021-12-17T16:01:00Z">
              <w:rPr>
                <w:rFonts w:ascii="Times New Roman" w:eastAsia="Times New Roman" w:hAnsi="Times New Roman" w:cs="Times New Roman" w:hint="eastAsia"/>
                <w:color w:val="000000"/>
                <w:sz w:val="28"/>
                <w:szCs w:val="28"/>
                <w:lang w:eastAsia="ru-RU"/>
              </w:rPr>
            </w:rPrChange>
          </w:rPr>
          <w:t>родительской</w:t>
        </w:r>
        <w:r w:rsidRPr="000F2AA0">
          <w:rPr>
            <w:rFonts w:ascii="Times New Roman" w:eastAsia="Times New Roman" w:hAnsi="Times New Roman" w:cs="Times New Roman"/>
            <w:color w:val="000000"/>
            <w:sz w:val="24"/>
            <w:szCs w:val="24"/>
            <w:lang w:eastAsia="ru-RU"/>
            <w:rPrChange w:id="767"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68" w:author="СМБДОУ N 3 Лейсан" w:date="2021-12-17T16:01:00Z">
              <w:rPr>
                <w:rFonts w:ascii="Times New Roman" w:eastAsia="Times New Roman" w:hAnsi="Times New Roman" w:cs="Times New Roman" w:hint="eastAsia"/>
                <w:color w:val="000000"/>
                <w:sz w:val="28"/>
                <w:szCs w:val="28"/>
                <w:lang w:eastAsia="ru-RU"/>
              </w:rPr>
            </w:rPrChange>
          </w:rPr>
          <w:t>платы</w:t>
        </w:r>
        <w:r w:rsidRPr="000F2AA0">
          <w:rPr>
            <w:rFonts w:ascii="Times New Roman" w:eastAsia="Times New Roman" w:hAnsi="Times New Roman" w:cs="Times New Roman"/>
            <w:color w:val="000000"/>
            <w:sz w:val="24"/>
            <w:szCs w:val="24"/>
            <w:lang w:eastAsia="ru-RU"/>
            <w:rPrChange w:id="769"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70" w:author="СМБДОУ N 3 Лейсан" w:date="2021-12-17T16:01:00Z">
              <w:rPr>
                <w:rFonts w:ascii="Times New Roman" w:eastAsia="Times New Roman" w:hAnsi="Times New Roman" w:cs="Times New Roman" w:hint="eastAsia"/>
                <w:color w:val="000000"/>
                <w:sz w:val="28"/>
                <w:szCs w:val="28"/>
                <w:lang w:eastAsia="ru-RU"/>
              </w:rPr>
            </w:rPrChange>
          </w:rPr>
          <w:t>или</w:t>
        </w:r>
        <w:r w:rsidRPr="000F2AA0">
          <w:rPr>
            <w:rFonts w:ascii="Times New Roman" w:eastAsia="Times New Roman" w:hAnsi="Times New Roman" w:cs="Times New Roman"/>
            <w:color w:val="000000"/>
            <w:sz w:val="24"/>
            <w:szCs w:val="24"/>
            <w:lang w:eastAsia="ru-RU"/>
            <w:rPrChange w:id="771"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72" w:author="СМБДОУ N 3 Лейсан" w:date="2021-12-17T16:01:00Z">
              <w:rPr>
                <w:rFonts w:ascii="Times New Roman" w:eastAsia="Times New Roman" w:hAnsi="Times New Roman" w:cs="Times New Roman" w:hint="eastAsia"/>
                <w:color w:val="000000"/>
                <w:sz w:val="28"/>
                <w:szCs w:val="28"/>
                <w:lang w:eastAsia="ru-RU"/>
              </w:rPr>
            </w:rPrChange>
          </w:rPr>
          <w:t>о</w:t>
        </w:r>
        <w:r w:rsidRPr="000F2AA0">
          <w:rPr>
            <w:rFonts w:ascii="Times New Roman" w:eastAsia="Times New Roman" w:hAnsi="Times New Roman" w:cs="Times New Roman"/>
            <w:color w:val="000000"/>
            <w:sz w:val="24"/>
            <w:szCs w:val="24"/>
            <w:lang w:eastAsia="ru-RU"/>
            <w:rPrChange w:id="773" w:author="СМБДОУ N 3 Лейсан" w:date="2021-12-17T16:01:00Z">
              <w:rPr>
                <w:rFonts w:ascii="Times New Roman" w:eastAsia="Times New Roman" w:hAnsi="Times New Roman" w:cs="Times New Roman"/>
                <w:color w:val="000000"/>
                <w:sz w:val="28"/>
                <w:szCs w:val="28"/>
                <w:lang w:eastAsia="ru-RU"/>
              </w:rPr>
            </w:rPrChange>
          </w:rPr>
          <w:t xml:space="preserve"> </w:t>
        </w:r>
        <w:del w:id="774" w:author="User" w:date="2022-03-22T12:35:00Z">
          <w:r w:rsidRPr="000F2AA0" w:rsidDel="00B3500F">
            <w:rPr>
              <w:rFonts w:ascii="Times New Roman" w:eastAsia="Times New Roman" w:hAnsi="Times New Roman" w:cs="Times New Roman" w:hint="eastAsia"/>
              <w:color w:val="000000"/>
              <w:sz w:val="24"/>
              <w:szCs w:val="24"/>
              <w:lang w:eastAsia="ru-RU"/>
              <w:rPrChange w:id="775" w:author="СМБДОУ N 3 Лейсан" w:date="2021-12-17T16:01:00Z">
                <w:rPr>
                  <w:rFonts w:ascii="Times New Roman" w:eastAsia="Times New Roman" w:hAnsi="Times New Roman" w:cs="Times New Roman" w:hint="eastAsia"/>
                  <w:color w:val="000000"/>
                  <w:sz w:val="28"/>
                  <w:szCs w:val="28"/>
                  <w:lang w:eastAsia="ru-RU"/>
                </w:rPr>
              </w:rPrChange>
            </w:rPr>
            <w:delText>невзимании</w:delText>
          </w:r>
        </w:del>
      </w:ins>
      <w:ins w:id="776" w:author="User" w:date="2022-03-22T12:35:00Z">
        <w:del w:id="777" w:author="Пользователь" w:date="2022-03-30T09:18:00Z">
          <w:r w:rsidR="00B3500F" w:rsidDel="000E6A72">
            <w:rPr>
              <w:rFonts w:ascii="Times New Roman" w:eastAsia="Times New Roman" w:hAnsi="Times New Roman" w:cs="Times New Roman"/>
              <w:color w:val="000000"/>
              <w:sz w:val="24"/>
              <w:szCs w:val="24"/>
              <w:lang w:eastAsia="ru-RU"/>
            </w:rPr>
            <w:delText>не</w:delText>
          </w:r>
          <w:r w:rsidR="00B3500F" w:rsidRPr="000F2AA0" w:rsidDel="000E6A72">
            <w:rPr>
              <w:rFonts w:ascii="Times New Roman" w:eastAsia="Times New Roman" w:hAnsi="Times New Roman" w:cs="Times New Roman"/>
              <w:color w:val="000000"/>
              <w:sz w:val="24"/>
              <w:szCs w:val="24"/>
              <w:lang w:eastAsia="ru-RU"/>
            </w:rPr>
            <w:delText>взимании</w:delText>
          </w:r>
        </w:del>
      </w:ins>
      <w:ins w:id="778" w:author="Пользователь" w:date="2022-03-30T09:18:00Z">
        <w:r w:rsidR="000E6A72">
          <w:rPr>
            <w:rFonts w:ascii="Times New Roman" w:eastAsia="Times New Roman" w:hAnsi="Times New Roman" w:cs="Times New Roman"/>
            <w:color w:val="000000"/>
            <w:sz w:val="24"/>
            <w:szCs w:val="24"/>
            <w:lang w:eastAsia="ru-RU"/>
          </w:rPr>
          <w:t>не</w:t>
        </w:r>
        <w:r w:rsidR="000E6A72" w:rsidRPr="000F2AA0">
          <w:rPr>
            <w:rFonts w:ascii="Times New Roman" w:eastAsia="Times New Roman" w:hAnsi="Times New Roman" w:cs="Times New Roman"/>
            <w:color w:val="000000"/>
            <w:sz w:val="24"/>
            <w:szCs w:val="24"/>
            <w:lang w:eastAsia="ru-RU"/>
          </w:rPr>
          <w:t xml:space="preserve"> взимании</w:t>
        </w:r>
      </w:ins>
      <w:ins w:id="779" w:author="User" w:date="2022-03-22T12:35:00Z">
        <w:r w:rsidR="00B3500F">
          <w:rPr>
            <w:rFonts w:ascii="Times New Roman" w:eastAsia="Times New Roman" w:hAnsi="Times New Roman" w:cs="Times New Roman"/>
            <w:color w:val="000000"/>
            <w:sz w:val="24"/>
            <w:szCs w:val="24"/>
            <w:lang w:eastAsia="ru-RU"/>
          </w:rPr>
          <w:t xml:space="preserve"> </w:t>
        </w:r>
      </w:ins>
      <w:ins w:id="780" w:author="СМБДОУ N 3 Лейсан" w:date="2021-12-13T09:01:00Z">
        <w:del w:id="781" w:author="User" w:date="2022-03-22T12:35:00Z">
          <w:r w:rsidRPr="000F2AA0" w:rsidDel="00B3500F">
            <w:rPr>
              <w:rFonts w:ascii="Times New Roman" w:eastAsia="Times New Roman" w:hAnsi="Times New Roman" w:cs="Times New Roman"/>
              <w:color w:val="000000"/>
              <w:sz w:val="24"/>
              <w:szCs w:val="24"/>
              <w:lang w:eastAsia="ru-RU"/>
              <w:rPrChange w:id="782" w:author="СМБДОУ N 3 Лейсан" w:date="2021-12-17T16:01:00Z">
                <w:rPr>
                  <w:rFonts w:ascii="Times New Roman" w:eastAsia="Times New Roman" w:hAnsi="Times New Roman" w:cs="Times New Roman"/>
                  <w:color w:val="000000"/>
                  <w:sz w:val="28"/>
                  <w:szCs w:val="28"/>
                  <w:lang w:eastAsia="ru-RU"/>
                </w:rPr>
              </w:rPrChange>
            </w:rPr>
            <w:delText xml:space="preserve"> </w:delText>
          </w:r>
        </w:del>
        <w:r w:rsidRPr="000F2AA0">
          <w:rPr>
            <w:rFonts w:ascii="Times New Roman" w:eastAsia="Times New Roman" w:hAnsi="Times New Roman" w:cs="Times New Roman" w:hint="eastAsia"/>
            <w:color w:val="000000"/>
            <w:sz w:val="24"/>
            <w:szCs w:val="24"/>
            <w:lang w:eastAsia="ru-RU"/>
            <w:rPrChange w:id="783" w:author="СМБДОУ N 3 Лейсан" w:date="2021-12-17T16:01:00Z">
              <w:rPr>
                <w:rFonts w:ascii="Times New Roman" w:eastAsia="Times New Roman" w:hAnsi="Times New Roman" w:cs="Times New Roman" w:hint="eastAsia"/>
                <w:color w:val="000000"/>
                <w:sz w:val="28"/>
                <w:szCs w:val="28"/>
                <w:lang w:eastAsia="ru-RU"/>
              </w:rPr>
            </w:rPrChange>
          </w:rPr>
          <w:t>ее</w:t>
        </w:r>
        <w:r w:rsidRPr="000F2AA0">
          <w:rPr>
            <w:rFonts w:ascii="Times New Roman" w:eastAsia="Times New Roman" w:hAnsi="Times New Roman" w:cs="Times New Roman"/>
            <w:color w:val="000000"/>
            <w:sz w:val="24"/>
            <w:szCs w:val="24"/>
            <w:lang w:eastAsia="ru-RU"/>
            <w:rPrChange w:id="784"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85" w:author="СМБДОУ N 3 Лейсан" w:date="2021-12-17T16:01:00Z">
              <w:rPr>
                <w:rFonts w:ascii="Times New Roman" w:eastAsia="Times New Roman" w:hAnsi="Times New Roman" w:cs="Times New Roman" w:hint="eastAsia"/>
                <w:color w:val="000000"/>
                <w:sz w:val="28"/>
                <w:szCs w:val="28"/>
                <w:lang w:eastAsia="ru-RU"/>
              </w:rPr>
            </w:rPrChange>
          </w:rPr>
          <w:t>с</w:t>
        </w:r>
        <w:r w:rsidRPr="000F2AA0">
          <w:rPr>
            <w:rFonts w:ascii="Times New Roman" w:eastAsia="Times New Roman" w:hAnsi="Times New Roman" w:cs="Times New Roman"/>
            <w:color w:val="000000"/>
            <w:sz w:val="24"/>
            <w:szCs w:val="24"/>
            <w:lang w:eastAsia="ru-RU"/>
            <w:rPrChange w:id="786"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87" w:author="СМБДОУ N 3 Лейсан" w:date="2021-12-17T16:01:00Z">
              <w:rPr>
                <w:rFonts w:ascii="Times New Roman" w:eastAsia="Times New Roman" w:hAnsi="Times New Roman" w:cs="Times New Roman" w:hint="eastAsia"/>
                <w:color w:val="000000"/>
                <w:sz w:val="28"/>
                <w:szCs w:val="28"/>
                <w:lang w:eastAsia="ru-RU"/>
              </w:rPr>
            </w:rPrChange>
          </w:rPr>
          <w:t>отдельных</w:t>
        </w:r>
        <w:r w:rsidRPr="000F2AA0">
          <w:rPr>
            <w:rFonts w:ascii="Times New Roman" w:eastAsia="Times New Roman" w:hAnsi="Times New Roman" w:cs="Times New Roman"/>
            <w:color w:val="000000"/>
            <w:sz w:val="24"/>
            <w:szCs w:val="24"/>
            <w:lang w:eastAsia="ru-RU"/>
            <w:rPrChange w:id="788"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89" w:author="СМБДОУ N 3 Лейсан" w:date="2021-12-17T16:01:00Z">
              <w:rPr>
                <w:rFonts w:ascii="Times New Roman" w:eastAsia="Times New Roman" w:hAnsi="Times New Roman" w:cs="Times New Roman" w:hint="eastAsia"/>
                <w:color w:val="000000"/>
                <w:sz w:val="28"/>
                <w:szCs w:val="28"/>
                <w:lang w:eastAsia="ru-RU"/>
              </w:rPr>
            </w:rPrChange>
          </w:rPr>
          <w:t>категорий</w:t>
        </w:r>
        <w:r w:rsidRPr="000F2AA0">
          <w:rPr>
            <w:rFonts w:ascii="Times New Roman" w:eastAsia="Times New Roman" w:hAnsi="Times New Roman" w:cs="Times New Roman"/>
            <w:color w:val="000000"/>
            <w:sz w:val="24"/>
            <w:szCs w:val="24"/>
            <w:lang w:eastAsia="ru-RU"/>
            <w:rPrChange w:id="790"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91" w:author="СМБДОУ N 3 Лейсан" w:date="2021-12-17T16:01:00Z">
              <w:rPr>
                <w:rFonts w:ascii="Times New Roman" w:eastAsia="Times New Roman" w:hAnsi="Times New Roman" w:cs="Times New Roman" w:hint="eastAsia"/>
                <w:color w:val="000000"/>
                <w:sz w:val="28"/>
                <w:szCs w:val="28"/>
                <w:lang w:eastAsia="ru-RU"/>
              </w:rPr>
            </w:rPrChange>
          </w:rPr>
          <w:t>родителей</w:t>
        </w:r>
        <w:r w:rsidRPr="000F2AA0">
          <w:rPr>
            <w:rFonts w:ascii="Times New Roman" w:eastAsia="Times New Roman" w:hAnsi="Times New Roman" w:cs="Times New Roman"/>
            <w:color w:val="000000"/>
            <w:sz w:val="24"/>
            <w:szCs w:val="24"/>
            <w:lang w:eastAsia="ru-RU"/>
            <w:rPrChange w:id="792"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93" w:author="СМБДОУ N 3 Лейсан" w:date="2021-12-17T16:01:00Z">
              <w:rPr>
                <w:rFonts w:ascii="Times New Roman" w:eastAsia="Times New Roman" w:hAnsi="Times New Roman" w:cs="Times New Roman" w:hint="eastAsia"/>
                <w:color w:val="000000"/>
                <w:sz w:val="28"/>
                <w:szCs w:val="28"/>
                <w:lang w:eastAsia="ru-RU"/>
              </w:rPr>
            </w:rPrChange>
          </w:rPr>
          <w:t>законных</w:t>
        </w:r>
        <w:r w:rsidRPr="000F2AA0">
          <w:rPr>
            <w:rFonts w:ascii="Times New Roman" w:eastAsia="Times New Roman" w:hAnsi="Times New Roman" w:cs="Times New Roman"/>
            <w:color w:val="000000"/>
            <w:sz w:val="24"/>
            <w:szCs w:val="24"/>
            <w:lang w:eastAsia="ru-RU"/>
            <w:rPrChange w:id="794"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95" w:author="СМБДОУ N 3 Лейсан" w:date="2021-12-17T16:01:00Z">
              <w:rPr>
                <w:rFonts w:ascii="Times New Roman" w:eastAsia="Times New Roman" w:hAnsi="Times New Roman" w:cs="Times New Roman" w:hint="eastAsia"/>
                <w:color w:val="000000"/>
                <w:sz w:val="28"/>
                <w:szCs w:val="28"/>
                <w:lang w:eastAsia="ru-RU"/>
              </w:rPr>
            </w:rPrChange>
          </w:rPr>
          <w:t>представителей</w:t>
        </w:r>
        <w:r w:rsidRPr="000F2AA0">
          <w:rPr>
            <w:rFonts w:ascii="Times New Roman" w:eastAsia="Times New Roman" w:hAnsi="Times New Roman" w:cs="Times New Roman"/>
            <w:color w:val="000000"/>
            <w:sz w:val="24"/>
            <w:szCs w:val="24"/>
            <w:lang w:eastAsia="ru-RU"/>
            <w:rPrChange w:id="796"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97" w:author="СМБДОУ N 3 Лейсан" w:date="2021-12-17T16:01:00Z">
              <w:rPr>
                <w:rFonts w:ascii="Times New Roman" w:eastAsia="Times New Roman" w:hAnsi="Times New Roman" w:cs="Times New Roman" w:hint="eastAsia"/>
                <w:color w:val="000000"/>
                <w:sz w:val="28"/>
                <w:szCs w:val="28"/>
                <w:lang w:eastAsia="ru-RU"/>
              </w:rPr>
            </w:rPrChange>
          </w:rPr>
          <w:t>в</w:t>
        </w:r>
        <w:r w:rsidRPr="000F2AA0">
          <w:rPr>
            <w:rFonts w:ascii="Times New Roman" w:eastAsia="Times New Roman" w:hAnsi="Times New Roman" w:cs="Times New Roman"/>
            <w:color w:val="000000"/>
            <w:sz w:val="24"/>
            <w:szCs w:val="24"/>
            <w:lang w:eastAsia="ru-RU"/>
            <w:rPrChange w:id="798"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799" w:author="СМБДОУ N 3 Лейсан" w:date="2021-12-17T16:01:00Z">
              <w:rPr>
                <w:rFonts w:ascii="Times New Roman" w:eastAsia="Times New Roman" w:hAnsi="Times New Roman" w:cs="Times New Roman" w:hint="eastAsia"/>
                <w:color w:val="000000"/>
                <w:sz w:val="28"/>
                <w:szCs w:val="28"/>
                <w:lang w:eastAsia="ru-RU"/>
              </w:rPr>
            </w:rPrChange>
          </w:rPr>
          <w:t>определяемых</w:t>
        </w:r>
        <w:r w:rsidRPr="000F2AA0">
          <w:rPr>
            <w:rFonts w:ascii="Times New Roman" w:eastAsia="Times New Roman" w:hAnsi="Times New Roman" w:cs="Times New Roman"/>
            <w:color w:val="000000"/>
            <w:sz w:val="24"/>
            <w:szCs w:val="24"/>
            <w:lang w:eastAsia="ru-RU"/>
            <w:rPrChange w:id="800"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801" w:author="СМБДОУ N 3 Лейсан" w:date="2021-12-17T16:01:00Z">
              <w:rPr>
                <w:rFonts w:ascii="Times New Roman" w:eastAsia="Times New Roman" w:hAnsi="Times New Roman" w:cs="Times New Roman" w:hint="eastAsia"/>
                <w:color w:val="000000"/>
                <w:sz w:val="28"/>
                <w:szCs w:val="28"/>
                <w:lang w:eastAsia="ru-RU"/>
              </w:rPr>
            </w:rPrChange>
          </w:rPr>
          <w:t>учредителем</w:t>
        </w:r>
        <w:r w:rsidRPr="000F2AA0">
          <w:rPr>
            <w:rFonts w:ascii="Times New Roman" w:eastAsia="Times New Roman" w:hAnsi="Times New Roman" w:cs="Times New Roman"/>
            <w:color w:val="000000"/>
            <w:sz w:val="24"/>
            <w:szCs w:val="24"/>
            <w:lang w:eastAsia="ru-RU"/>
            <w:rPrChange w:id="802"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803" w:author="СМБДОУ N 3 Лейсан" w:date="2021-12-17T16:01:00Z">
              <w:rPr>
                <w:rFonts w:ascii="Times New Roman" w:eastAsia="Times New Roman" w:hAnsi="Times New Roman" w:cs="Times New Roman" w:hint="eastAsia"/>
                <w:color w:val="000000"/>
                <w:sz w:val="28"/>
                <w:szCs w:val="28"/>
                <w:lang w:eastAsia="ru-RU"/>
              </w:rPr>
            </w:rPrChange>
          </w:rPr>
          <w:t>случаях</w:t>
        </w:r>
        <w:r w:rsidRPr="000F2AA0">
          <w:rPr>
            <w:rFonts w:ascii="Times New Roman" w:eastAsia="Times New Roman" w:hAnsi="Times New Roman" w:cs="Times New Roman"/>
            <w:color w:val="000000"/>
            <w:sz w:val="24"/>
            <w:szCs w:val="24"/>
            <w:lang w:eastAsia="ru-RU"/>
            <w:rPrChange w:id="804"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805" w:author="СМБДОУ N 3 Лейсан" w:date="2021-12-17T16:01:00Z">
              <w:rPr>
                <w:rFonts w:ascii="Times New Roman" w:eastAsia="Times New Roman" w:hAnsi="Times New Roman" w:cs="Times New Roman" w:hint="eastAsia"/>
                <w:color w:val="000000"/>
                <w:sz w:val="28"/>
                <w:szCs w:val="28"/>
                <w:lang w:eastAsia="ru-RU"/>
              </w:rPr>
            </w:rPrChange>
          </w:rPr>
          <w:t>и</w:t>
        </w:r>
        <w:r w:rsidRPr="000F2AA0">
          <w:rPr>
            <w:rFonts w:ascii="Times New Roman" w:eastAsia="Times New Roman" w:hAnsi="Times New Roman" w:cs="Times New Roman"/>
            <w:color w:val="000000"/>
            <w:sz w:val="24"/>
            <w:szCs w:val="24"/>
            <w:lang w:eastAsia="ru-RU"/>
            <w:rPrChange w:id="806" w:author="СМБДОУ N 3 Лейсан" w:date="2021-12-17T16:01:00Z">
              <w:rPr>
                <w:rFonts w:ascii="Times New Roman" w:eastAsia="Times New Roman" w:hAnsi="Times New Roman" w:cs="Times New Roman"/>
                <w:color w:val="000000"/>
                <w:sz w:val="28"/>
                <w:szCs w:val="28"/>
                <w:lang w:eastAsia="ru-RU"/>
              </w:rPr>
            </w:rPrChange>
          </w:rPr>
          <w:t xml:space="preserve"> </w:t>
        </w:r>
        <w:r w:rsidRPr="000F2AA0">
          <w:rPr>
            <w:rFonts w:ascii="Times New Roman" w:eastAsia="Times New Roman" w:hAnsi="Times New Roman" w:cs="Times New Roman" w:hint="eastAsia"/>
            <w:color w:val="000000"/>
            <w:sz w:val="24"/>
            <w:szCs w:val="24"/>
            <w:lang w:eastAsia="ru-RU"/>
            <w:rPrChange w:id="807" w:author="СМБДОУ N 3 Лейсан" w:date="2021-12-17T16:01:00Z">
              <w:rPr>
                <w:rFonts w:ascii="Times New Roman" w:eastAsia="Times New Roman" w:hAnsi="Times New Roman" w:cs="Times New Roman" w:hint="eastAsia"/>
                <w:color w:val="000000"/>
                <w:sz w:val="28"/>
                <w:szCs w:val="28"/>
                <w:lang w:eastAsia="ru-RU"/>
              </w:rPr>
            </w:rPrChange>
          </w:rPr>
          <w:t>порядке</w:t>
        </w:r>
      </w:ins>
      <w:ins w:id="808" w:author="СМБДОУ N 3 Лейсан" w:date="2021-12-20T09:30:00Z">
        <w:r w:rsidR="008B3BA9">
          <w:rPr>
            <w:rFonts w:ascii="Times New Roman" w:eastAsia="Times New Roman" w:hAnsi="Times New Roman" w:cs="Times New Roman"/>
            <w:color w:val="000000"/>
            <w:sz w:val="24"/>
            <w:szCs w:val="24"/>
            <w:lang w:eastAsia="ru-RU"/>
          </w:rPr>
          <w:t>;</w:t>
        </w:r>
      </w:ins>
    </w:p>
    <w:p w:rsidR="00543E6F" w:rsidRPr="000F2AA0" w:rsidRDefault="00543E6F">
      <w:pPr>
        <w:autoSpaceDE w:val="0"/>
        <w:autoSpaceDN w:val="0"/>
        <w:adjustRightInd w:val="0"/>
        <w:spacing w:after="0"/>
        <w:ind w:firstLine="567"/>
        <w:jc w:val="both"/>
        <w:rPr>
          <w:ins w:id="809" w:author="СМБДОУ N 3 Лейсан" w:date="2021-12-13T09:01:00Z"/>
          <w:rFonts w:ascii="Times New Roman" w:eastAsia="Times New Roman" w:hAnsi="Times New Roman" w:cs="Times New Roman"/>
          <w:sz w:val="24"/>
          <w:szCs w:val="24"/>
          <w:lang w:eastAsia="ru-RU"/>
          <w:rPrChange w:id="810" w:author="СМБДОУ N 3 Лейсан" w:date="2021-12-17T16:01:00Z">
            <w:rPr>
              <w:ins w:id="811" w:author="СМБДОУ N 3 Лейсан" w:date="2021-12-13T09:01:00Z"/>
              <w:rFonts w:ascii="Times New Roman" w:eastAsia="Times New Roman" w:hAnsi="Times New Roman" w:cs="Times New Roman"/>
              <w:sz w:val="28"/>
              <w:szCs w:val="28"/>
              <w:lang w:eastAsia="ru-RU"/>
            </w:rPr>
          </w:rPrChange>
        </w:rPr>
        <w:pPrChange w:id="812" w:author="СМБДОУ N 3 Лейсан" w:date="2021-12-17T16:02:00Z">
          <w:pPr>
            <w:autoSpaceDE w:val="0"/>
            <w:autoSpaceDN w:val="0"/>
            <w:adjustRightInd w:val="0"/>
            <w:spacing w:after="0" w:line="240" w:lineRule="auto"/>
            <w:ind w:firstLine="567"/>
            <w:jc w:val="both"/>
          </w:pPr>
        </w:pPrChange>
      </w:pPr>
      <w:ins w:id="813" w:author="СМБДОУ N 3 Лейсан" w:date="2021-12-13T09:01:00Z">
        <w:r w:rsidRPr="000F2AA0">
          <w:rPr>
            <w:rFonts w:ascii="Times New Roman" w:eastAsia="Times New Roman" w:hAnsi="Times New Roman" w:cs="Times New Roman"/>
            <w:sz w:val="24"/>
            <w:szCs w:val="24"/>
            <w:lang w:eastAsia="ru-RU"/>
            <w:rPrChange w:id="814" w:author="СМБДОУ N 3 Лейсан" w:date="2021-12-17T16:01:00Z">
              <w:rPr>
                <w:rFonts w:ascii="Times New Roman" w:eastAsia="Times New Roman" w:hAnsi="Times New Roman" w:cs="Times New Roman"/>
                <w:sz w:val="28"/>
                <w:szCs w:val="28"/>
                <w:lang w:eastAsia="ru-RU"/>
              </w:rPr>
            </w:rPrChange>
          </w:rPr>
          <w:t>- иные полномочия в соответствии с законодательством Российской Федерации, законодательством Республики Татарстан, муниципальными правовыми актами и настоящим Уставом.</w:t>
        </w:r>
      </w:ins>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815" w:author="СМБДОУ N 3 Лейсан" w:date="2021-12-17T16:01:00Z">
            <w:rPr>
              <w:rFonts w:ascii="Times New Roman" w:eastAsia="Times New Roman" w:hAnsi="Times New Roman" w:cs="Times New Roman"/>
              <w:sz w:val="28"/>
              <w:szCs w:val="28"/>
              <w:lang w:eastAsia="ru-RU"/>
            </w:rPr>
          </w:rPrChange>
        </w:rPr>
        <w:pPrChange w:id="816"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817" w:author="СМБДОУ N 3 Лейсан" w:date="2021-12-17T16:01:00Z">
            <w:rPr>
              <w:rFonts w:ascii="Times New Roman" w:eastAsia="Times New Roman" w:hAnsi="Times New Roman" w:cs="Times New Roman"/>
              <w:b/>
              <w:sz w:val="28"/>
              <w:szCs w:val="28"/>
              <w:lang w:eastAsia="ru-RU"/>
            </w:rPr>
          </w:rPrChange>
        </w:rPr>
        <w:t>1.6.</w:t>
      </w:r>
      <w:ins w:id="818" w:author="СМБДОУ N 3 Лейсан" w:date="2021-12-13T08:16:00Z">
        <w:r w:rsidR="00070811" w:rsidRPr="000F2AA0">
          <w:rPr>
            <w:rFonts w:ascii="Times New Roman" w:eastAsia="Times New Roman" w:hAnsi="Times New Roman" w:cs="Times New Roman"/>
            <w:sz w:val="24"/>
            <w:szCs w:val="24"/>
            <w:lang w:eastAsia="ru-RU"/>
            <w:rPrChange w:id="819" w:author="СМБДОУ N 3 Лейсан" w:date="2021-12-17T16:01:00Z">
              <w:rPr>
                <w:rFonts w:ascii="Times New Roman" w:eastAsia="Times New Roman" w:hAnsi="Times New Roman" w:cs="Times New Roman"/>
                <w:b/>
                <w:sz w:val="28"/>
                <w:szCs w:val="28"/>
                <w:lang w:eastAsia="ru-RU"/>
              </w:rPr>
            </w:rPrChange>
          </w:rPr>
          <w:t xml:space="preserve"> Функции и полномочия собственника имущества Учреждения </w:t>
        </w:r>
      </w:ins>
      <w:ins w:id="820" w:author="СМБДОУ N 3 Лейсан" w:date="2021-12-13T08:17:00Z">
        <w:r w:rsidR="00070811" w:rsidRPr="000F2AA0">
          <w:rPr>
            <w:rFonts w:ascii="Times New Roman" w:eastAsia="Times New Roman" w:hAnsi="Times New Roman" w:cs="Times New Roman"/>
            <w:sz w:val="24"/>
            <w:szCs w:val="24"/>
            <w:lang w:eastAsia="ru-RU"/>
            <w:rPrChange w:id="821" w:author="СМБДОУ N 3 Лейсан" w:date="2021-12-17T16:01:00Z">
              <w:rPr>
                <w:rFonts w:ascii="Times New Roman" w:eastAsia="Times New Roman" w:hAnsi="Times New Roman" w:cs="Times New Roman"/>
                <w:sz w:val="28"/>
                <w:szCs w:val="28"/>
                <w:highlight w:val="yellow"/>
                <w:lang w:eastAsia="ru-RU"/>
              </w:rPr>
            </w:rPrChange>
          </w:rPr>
          <w:t>от имени Республики Татарстан, муниципального образования «Сармановский муниципальный район» Республики Татарстан осуществляет Палата имущественных и земельных отношений Сармановского муниципального района</w:t>
        </w:r>
      </w:ins>
      <w:ins w:id="822" w:author="СМБДОУ N 3 Лейсан" w:date="2021-12-13T08:18:00Z">
        <w:r w:rsidR="00070811" w:rsidRPr="000F2AA0">
          <w:rPr>
            <w:rFonts w:ascii="Times New Roman" w:eastAsia="Times New Roman" w:hAnsi="Times New Roman" w:cs="Times New Roman"/>
            <w:sz w:val="24"/>
            <w:szCs w:val="24"/>
            <w:lang w:eastAsia="ru-RU"/>
            <w:rPrChange w:id="823" w:author="СМБДОУ N 3 Лейсан" w:date="2021-12-17T16:01:00Z">
              <w:rPr>
                <w:rFonts w:ascii="Times New Roman" w:eastAsia="Times New Roman" w:hAnsi="Times New Roman" w:cs="Times New Roman"/>
                <w:sz w:val="28"/>
                <w:szCs w:val="28"/>
                <w:lang w:eastAsia="ru-RU"/>
              </w:rPr>
            </w:rPrChange>
          </w:rPr>
          <w:t xml:space="preserve"> Республики Татарстан (далее Соб</w:t>
        </w:r>
      </w:ins>
      <w:ins w:id="824" w:author="СМБДОУ N 3 Лейсан" w:date="2021-12-13T08:19:00Z">
        <w:r w:rsidR="00070811" w:rsidRPr="000F2AA0">
          <w:rPr>
            <w:rFonts w:ascii="Times New Roman" w:eastAsia="Times New Roman" w:hAnsi="Times New Roman" w:cs="Times New Roman"/>
            <w:sz w:val="24"/>
            <w:szCs w:val="24"/>
            <w:lang w:eastAsia="ru-RU"/>
            <w:rPrChange w:id="825" w:author="СМБДОУ N 3 Лейсан" w:date="2021-12-17T16:01:00Z">
              <w:rPr>
                <w:rFonts w:ascii="Times New Roman" w:eastAsia="Times New Roman" w:hAnsi="Times New Roman" w:cs="Times New Roman"/>
                <w:sz w:val="28"/>
                <w:szCs w:val="28"/>
                <w:lang w:eastAsia="ru-RU"/>
              </w:rPr>
            </w:rPrChange>
          </w:rPr>
          <w:t>с</w:t>
        </w:r>
      </w:ins>
      <w:ins w:id="826" w:author="СМБДОУ N 3 Лейсан" w:date="2021-12-13T08:18:00Z">
        <w:r w:rsidR="00070811" w:rsidRPr="000F2AA0">
          <w:rPr>
            <w:rFonts w:ascii="Times New Roman" w:eastAsia="Times New Roman" w:hAnsi="Times New Roman" w:cs="Times New Roman"/>
            <w:sz w:val="24"/>
            <w:szCs w:val="24"/>
            <w:lang w:eastAsia="ru-RU"/>
            <w:rPrChange w:id="827" w:author="СМБДОУ N 3 Лейсан" w:date="2021-12-17T16:01:00Z">
              <w:rPr>
                <w:rFonts w:ascii="Times New Roman" w:eastAsia="Times New Roman" w:hAnsi="Times New Roman" w:cs="Times New Roman"/>
                <w:sz w:val="28"/>
                <w:szCs w:val="28"/>
                <w:lang w:eastAsia="ru-RU"/>
              </w:rPr>
            </w:rPrChange>
          </w:rPr>
          <w:t>твенник)</w:t>
        </w:r>
      </w:ins>
      <w:ins w:id="828" w:author="СМБДОУ N 3 Лейсан" w:date="2021-12-13T08:19:00Z">
        <w:r w:rsidR="00070811" w:rsidRPr="000F2AA0">
          <w:rPr>
            <w:rFonts w:ascii="Times New Roman" w:eastAsia="Times New Roman" w:hAnsi="Times New Roman" w:cs="Times New Roman"/>
            <w:sz w:val="24"/>
            <w:szCs w:val="24"/>
            <w:lang w:eastAsia="ru-RU"/>
            <w:rPrChange w:id="829" w:author="СМБДОУ N 3 Лейсан" w:date="2021-12-17T16:01:00Z">
              <w:rPr>
                <w:rFonts w:ascii="Times New Roman" w:eastAsia="Times New Roman" w:hAnsi="Times New Roman" w:cs="Times New Roman"/>
                <w:sz w:val="28"/>
                <w:szCs w:val="28"/>
                <w:lang w:eastAsia="ru-RU"/>
              </w:rPr>
            </w:rPrChange>
          </w:rPr>
          <w:t>.</w:t>
        </w:r>
      </w:ins>
      <w:del w:id="830" w:author="СМБДОУ N 3 Лейсан" w:date="2021-12-13T08:13:00Z">
        <w:r w:rsidRPr="000F2AA0" w:rsidDel="00070811">
          <w:rPr>
            <w:rFonts w:ascii="Times New Roman" w:eastAsia="Times New Roman" w:hAnsi="Times New Roman" w:cs="Times New Roman"/>
            <w:sz w:val="24"/>
            <w:szCs w:val="24"/>
            <w:lang w:eastAsia="ru-RU"/>
            <w:rPrChange w:id="831" w:author="СМБДОУ N 3 Лейсан" w:date="2021-12-17T16:01:00Z">
              <w:rPr>
                <w:rFonts w:ascii="Times New Roman" w:eastAsia="Times New Roman" w:hAnsi="Times New Roman" w:cs="Times New Roman"/>
                <w:sz w:val="28"/>
                <w:szCs w:val="28"/>
                <w:lang w:eastAsia="ru-RU"/>
              </w:rPr>
            </w:rPrChange>
          </w:rPr>
          <w:delText xml:space="preserve"> Функции и полномочия учредителя Учреждения</w:delText>
        </w:r>
      </w:del>
      <w:del w:id="832" w:author="СМБДОУ N 3 Лейсан" w:date="2021-12-13T08:17:00Z">
        <w:r w:rsidRPr="000F2AA0" w:rsidDel="00070811">
          <w:rPr>
            <w:rFonts w:ascii="Times New Roman" w:eastAsia="Times New Roman" w:hAnsi="Times New Roman" w:cs="Times New Roman"/>
            <w:sz w:val="24"/>
            <w:szCs w:val="24"/>
            <w:lang w:eastAsia="ru-RU"/>
            <w:rPrChange w:id="833"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Del="00543E6F" w:rsidRDefault="004B0C78">
      <w:pPr>
        <w:widowControl w:val="0"/>
        <w:autoSpaceDE w:val="0"/>
        <w:autoSpaceDN w:val="0"/>
        <w:adjustRightInd w:val="0"/>
        <w:spacing w:after="0"/>
        <w:ind w:firstLine="567"/>
        <w:jc w:val="both"/>
        <w:rPr>
          <w:del w:id="834" w:author="СМБДОУ N 3 Лейсан" w:date="2021-12-13T09:01:00Z"/>
          <w:rFonts w:ascii="Times New Roman" w:eastAsia="Times New Roman" w:hAnsi="Times New Roman" w:cs="Times New Roman"/>
          <w:sz w:val="24"/>
          <w:szCs w:val="24"/>
          <w:lang w:eastAsia="ru-RU"/>
          <w:rPrChange w:id="835" w:author="СМБДОУ N 3 Лейсан" w:date="2021-12-17T16:01:00Z">
            <w:rPr>
              <w:del w:id="836" w:author="СМБДОУ N 3 Лейсан" w:date="2021-12-13T09:01:00Z"/>
              <w:rFonts w:ascii="Times New Roman" w:eastAsia="Times New Roman" w:hAnsi="Times New Roman" w:cs="Times New Roman"/>
              <w:sz w:val="28"/>
              <w:szCs w:val="28"/>
              <w:lang w:eastAsia="ru-RU"/>
            </w:rPr>
          </w:rPrChange>
        </w:rPr>
        <w:pPrChange w:id="837" w:author="СМБДОУ N 3 Лейсан" w:date="2021-12-17T16:02:00Z">
          <w:pPr>
            <w:widowControl w:val="0"/>
            <w:autoSpaceDE w:val="0"/>
            <w:autoSpaceDN w:val="0"/>
            <w:adjustRightInd w:val="0"/>
            <w:spacing w:after="0" w:line="240" w:lineRule="auto"/>
            <w:ind w:firstLine="720"/>
            <w:jc w:val="both"/>
          </w:pPr>
        </w:pPrChange>
      </w:pPr>
      <w:del w:id="838" w:author="СМБДОУ N 3 Лейсан" w:date="2021-12-13T09:01:00Z">
        <w:r w:rsidRPr="000F2AA0" w:rsidDel="00543E6F">
          <w:rPr>
            <w:rFonts w:ascii="Times New Roman" w:eastAsia="Times New Roman" w:hAnsi="Times New Roman" w:cs="Times New Roman"/>
            <w:sz w:val="24"/>
            <w:szCs w:val="24"/>
            <w:lang w:eastAsia="ru-RU"/>
            <w:rPrChange w:id="839" w:author="СМБДОУ N 3 Лейсан" w:date="2021-12-17T16:01:00Z">
              <w:rPr>
                <w:rFonts w:ascii="Times New Roman" w:eastAsia="Times New Roman" w:hAnsi="Times New Roman" w:cs="Times New Roman"/>
                <w:b/>
                <w:sz w:val="28"/>
                <w:szCs w:val="28"/>
                <w:lang w:eastAsia="ru-RU"/>
              </w:rPr>
            </w:rPrChange>
          </w:rPr>
          <w:delText>1.</w:delText>
        </w:r>
      </w:del>
      <w:del w:id="840" w:author="СМБДОУ N 3 Лейсан" w:date="2021-12-13T08:20:00Z">
        <w:r w:rsidRPr="000F2AA0" w:rsidDel="00070811">
          <w:rPr>
            <w:rFonts w:ascii="Times New Roman" w:eastAsia="Times New Roman" w:hAnsi="Times New Roman" w:cs="Times New Roman"/>
            <w:sz w:val="24"/>
            <w:szCs w:val="24"/>
            <w:lang w:eastAsia="ru-RU"/>
            <w:rPrChange w:id="841" w:author="СМБДОУ N 3 Лейсан" w:date="2021-12-17T16:01:00Z">
              <w:rPr>
                <w:rFonts w:ascii="Times New Roman" w:eastAsia="Times New Roman" w:hAnsi="Times New Roman" w:cs="Times New Roman"/>
                <w:b/>
                <w:sz w:val="28"/>
                <w:szCs w:val="28"/>
                <w:lang w:eastAsia="ru-RU"/>
              </w:rPr>
            </w:rPrChange>
          </w:rPr>
          <w:delText>6.1</w:delText>
        </w:r>
      </w:del>
      <w:del w:id="842" w:author="СМБДОУ N 3 Лейсан" w:date="2021-12-13T09:01:00Z">
        <w:r w:rsidRPr="000F2AA0" w:rsidDel="00543E6F">
          <w:rPr>
            <w:rFonts w:ascii="Times New Roman" w:eastAsia="Times New Roman" w:hAnsi="Times New Roman" w:cs="Times New Roman"/>
            <w:sz w:val="24"/>
            <w:szCs w:val="24"/>
            <w:lang w:eastAsia="ru-RU"/>
            <w:rPrChange w:id="843" w:author="СМБДОУ N 3 Лейсан" w:date="2021-12-17T16:01:00Z">
              <w:rPr>
                <w:rFonts w:ascii="Times New Roman" w:eastAsia="Times New Roman" w:hAnsi="Times New Roman" w:cs="Times New Roman"/>
                <w:b/>
                <w:sz w:val="28"/>
                <w:szCs w:val="28"/>
                <w:lang w:eastAsia="ru-RU"/>
              </w:rPr>
            </w:rPrChange>
          </w:rPr>
          <w:delText xml:space="preserve">. </w:delText>
        </w:r>
      </w:del>
      <w:del w:id="844" w:author="СМБДОУ N 3 Лейсан" w:date="2021-12-13T08:20:00Z">
        <w:r w:rsidRPr="000F2AA0" w:rsidDel="00070811">
          <w:rPr>
            <w:rFonts w:ascii="Times New Roman" w:eastAsia="Times New Roman" w:hAnsi="Times New Roman" w:cs="Times New Roman"/>
            <w:sz w:val="24"/>
            <w:szCs w:val="24"/>
            <w:lang w:eastAsia="ru-RU"/>
            <w:rPrChange w:id="845" w:author="СМБДОУ N 3 Лейсан" w:date="2021-12-17T16:01:00Z">
              <w:rPr>
                <w:rFonts w:ascii="Times New Roman" w:eastAsia="Times New Roman" w:hAnsi="Times New Roman" w:cs="Times New Roman"/>
                <w:sz w:val="28"/>
                <w:szCs w:val="28"/>
                <w:lang w:eastAsia="ru-RU"/>
              </w:rPr>
            </w:rPrChange>
          </w:rPr>
          <w:delText>Исполнительный комитет Сармановского муниципального района Республики Татарстан</w:delText>
        </w:r>
      </w:del>
      <w:del w:id="846" w:author="СМБДОУ N 3 Лейсан" w:date="2021-12-13T09:01:00Z">
        <w:r w:rsidRPr="000F2AA0" w:rsidDel="00543E6F">
          <w:rPr>
            <w:rFonts w:ascii="Times New Roman" w:eastAsia="Times New Roman" w:hAnsi="Times New Roman" w:cs="Times New Roman"/>
            <w:sz w:val="24"/>
            <w:szCs w:val="24"/>
            <w:lang w:eastAsia="ru-RU"/>
            <w:rPrChange w:id="847" w:author="СМБДОУ N 3 Лейсан" w:date="2021-12-17T16:01:00Z">
              <w:rPr>
                <w:rFonts w:ascii="Times New Roman" w:eastAsia="Times New Roman" w:hAnsi="Times New Roman" w:cs="Times New Roman"/>
                <w:sz w:val="28"/>
                <w:szCs w:val="28"/>
                <w:lang w:eastAsia="ru-RU"/>
              </w:rPr>
            </w:rPrChange>
          </w:rPr>
          <w:delText xml:space="preserve"> осуществляет принятие решений:</w:delText>
        </w:r>
      </w:del>
    </w:p>
    <w:p w:rsidR="004B0C78" w:rsidRPr="000F2AA0" w:rsidDel="00543E6F" w:rsidRDefault="004B0C78">
      <w:pPr>
        <w:widowControl w:val="0"/>
        <w:autoSpaceDE w:val="0"/>
        <w:autoSpaceDN w:val="0"/>
        <w:adjustRightInd w:val="0"/>
        <w:spacing w:after="0"/>
        <w:ind w:firstLine="567"/>
        <w:jc w:val="both"/>
        <w:rPr>
          <w:del w:id="848" w:author="СМБДОУ N 3 Лейсан" w:date="2021-12-13T09:01:00Z"/>
          <w:rFonts w:ascii="Times New Roman" w:eastAsia="Times New Roman" w:hAnsi="Times New Roman" w:cs="Times New Roman"/>
          <w:sz w:val="24"/>
          <w:szCs w:val="24"/>
          <w:lang w:eastAsia="ru-RU"/>
          <w:rPrChange w:id="849" w:author="СМБДОУ N 3 Лейсан" w:date="2021-12-17T16:01:00Z">
            <w:rPr>
              <w:del w:id="850" w:author="СМБДОУ N 3 Лейсан" w:date="2021-12-13T09:01:00Z"/>
              <w:rFonts w:ascii="Times New Roman" w:eastAsia="Times New Roman" w:hAnsi="Times New Roman" w:cs="Times New Roman"/>
              <w:sz w:val="28"/>
              <w:szCs w:val="28"/>
              <w:lang w:eastAsia="ru-RU"/>
            </w:rPr>
          </w:rPrChange>
        </w:rPr>
        <w:pPrChange w:id="851" w:author="СМБДОУ N 3 Лейсан" w:date="2021-12-17T16:02:00Z">
          <w:pPr>
            <w:widowControl w:val="0"/>
            <w:autoSpaceDE w:val="0"/>
            <w:autoSpaceDN w:val="0"/>
            <w:adjustRightInd w:val="0"/>
            <w:spacing w:after="0" w:line="240" w:lineRule="auto"/>
            <w:ind w:firstLine="720"/>
            <w:jc w:val="both"/>
          </w:pPr>
        </w:pPrChange>
      </w:pPr>
      <w:del w:id="852" w:author="СМБДОУ N 3 Лейсан" w:date="2021-12-13T09:01:00Z">
        <w:r w:rsidRPr="000F2AA0" w:rsidDel="00543E6F">
          <w:rPr>
            <w:rFonts w:ascii="Times New Roman" w:eastAsia="Times New Roman" w:hAnsi="Times New Roman" w:cs="Times New Roman"/>
            <w:sz w:val="24"/>
            <w:szCs w:val="24"/>
            <w:lang w:eastAsia="ru-RU"/>
            <w:rPrChange w:id="853" w:author="СМБДОУ N 3 Лейсан" w:date="2021-12-17T16:01:00Z">
              <w:rPr>
                <w:rFonts w:ascii="Times New Roman" w:eastAsia="Times New Roman" w:hAnsi="Times New Roman" w:cs="Times New Roman"/>
                <w:sz w:val="28"/>
                <w:szCs w:val="28"/>
                <w:lang w:eastAsia="ru-RU"/>
              </w:rPr>
            </w:rPrChange>
          </w:rPr>
          <w:delText>- об утверждении устава Учреждения, изменений и дополнений в него;</w:delText>
        </w:r>
      </w:del>
    </w:p>
    <w:p w:rsidR="004B0C78" w:rsidRPr="000F2AA0" w:rsidDel="00543E6F" w:rsidRDefault="004B0C78">
      <w:pPr>
        <w:widowControl w:val="0"/>
        <w:autoSpaceDE w:val="0"/>
        <w:autoSpaceDN w:val="0"/>
        <w:adjustRightInd w:val="0"/>
        <w:spacing w:after="0"/>
        <w:ind w:firstLine="567"/>
        <w:jc w:val="both"/>
        <w:rPr>
          <w:del w:id="854" w:author="СМБДОУ N 3 Лейсан" w:date="2021-12-13T09:01:00Z"/>
          <w:rFonts w:ascii="Times New Roman" w:eastAsia="Times New Roman" w:hAnsi="Times New Roman" w:cs="Times New Roman"/>
          <w:sz w:val="24"/>
          <w:szCs w:val="24"/>
          <w:lang w:eastAsia="ru-RU"/>
          <w:rPrChange w:id="855" w:author="СМБДОУ N 3 Лейсан" w:date="2021-12-17T16:01:00Z">
            <w:rPr>
              <w:del w:id="856" w:author="СМБДОУ N 3 Лейсан" w:date="2021-12-13T09:01:00Z"/>
              <w:rFonts w:ascii="Times New Roman" w:eastAsia="Times New Roman" w:hAnsi="Times New Roman" w:cs="Times New Roman"/>
              <w:sz w:val="28"/>
              <w:szCs w:val="28"/>
              <w:lang w:eastAsia="ru-RU"/>
            </w:rPr>
          </w:rPrChange>
        </w:rPr>
        <w:pPrChange w:id="857" w:author="СМБДОУ N 3 Лейсан" w:date="2021-12-17T16:02:00Z">
          <w:pPr>
            <w:widowControl w:val="0"/>
            <w:autoSpaceDE w:val="0"/>
            <w:autoSpaceDN w:val="0"/>
            <w:adjustRightInd w:val="0"/>
            <w:spacing w:after="0" w:line="240" w:lineRule="auto"/>
            <w:ind w:firstLine="720"/>
            <w:jc w:val="both"/>
          </w:pPr>
        </w:pPrChange>
      </w:pPr>
      <w:del w:id="858" w:author="СМБДОУ N 3 Лейсан" w:date="2021-12-13T09:01:00Z">
        <w:r w:rsidRPr="000F2AA0" w:rsidDel="00543E6F">
          <w:rPr>
            <w:rFonts w:ascii="Times New Roman" w:eastAsia="Times New Roman" w:hAnsi="Times New Roman" w:cs="Times New Roman"/>
            <w:sz w:val="24"/>
            <w:szCs w:val="24"/>
            <w:lang w:eastAsia="ru-RU"/>
            <w:rPrChange w:id="859" w:author="СМБДОУ N 3 Лейсан" w:date="2021-12-17T16:01:00Z">
              <w:rPr>
                <w:rFonts w:ascii="Times New Roman" w:eastAsia="Times New Roman" w:hAnsi="Times New Roman" w:cs="Times New Roman"/>
                <w:sz w:val="28"/>
                <w:szCs w:val="28"/>
                <w:lang w:eastAsia="ru-RU"/>
              </w:rPr>
            </w:rPrChange>
          </w:rPr>
          <w:delText>- о реорганизации  и ликвидации  Учреждения, а также  изменении  его</w:delText>
        </w:r>
      </w:del>
    </w:p>
    <w:p w:rsidR="004B0C78" w:rsidRPr="000F2AA0" w:rsidDel="00543E6F" w:rsidRDefault="004B0C78">
      <w:pPr>
        <w:widowControl w:val="0"/>
        <w:autoSpaceDE w:val="0"/>
        <w:autoSpaceDN w:val="0"/>
        <w:adjustRightInd w:val="0"/>
        <w:spacing w:after="0"/>
        <w:ind w:firstLine="567"/>
        <w:jc w:val="both"/>
        <w:rPr>
          <w:del w:id="860" w:author="СМБДОУ N 3 Лейсан" w:date="2021-12-13T09:01:00Z"/>
          <w:rFonts w:ascii="Times New Roman" w:eastAsia="Times New Roman" w:hAnsi="Times New Roman" w:cs="Times New Roman"/>
          <w:sz w:val="24"/>
          <w:szCs w:val="24"/>
          <w:lang w:eastAsia="ru-RU"/>
          <w:rPrChange w:id="861" w:author="СМБДОУ N 3 Лейсан" w:date="2021-12-17T16:01:00Z">
            <w:rPr>
              <w:del w:id="862" w:author="СМБДОУ N 3 Лейсан" w:date="2021-12-13T09:01:00Z"/>
              <w:rFonts w:ascii="Times New Roman" w:eastAsia="Times New Roman" w:hAnsi="Times New Roman" w:cs="Times New Roman"/>
              <w:sz w:val="28"/>
              <w:szCs w:val="28"/>
              <w:lang w:eastAsia="ru-RU"/>
            </w:rPr>
          </w:rPrChange>
        </w:rPr>
        <w:pPrChange w:id="863" w:author="СМБДОУ N 3 Лейсан" w:date="2021-12-17T16:02:00Z">
          <w:pPr>
            <w:widowControl w:val="0"/>
            <w:autoSpaceDE w:val="0"/>
            <w:autoSpaceDN w:val="0"/>
            <w:adjustRightInd w:val="0"/>
            <w:spacing w:after="0" w:line="240" w:lineRule="auto"/>
            <w:jc w:val="both"/>
          </w:pPr>
        </w:pPrChange>
      </w:pPr>
      <w:del w:id="864" w:author="СМБДОУ N 3 Лейсан" w:date="2021-12-13T09:01:00Z">
        <w:r w:rsidRPr="000F2AA0" w:rsidDel="00543E6F">
          <w:rPr>
            <w:rFonts w:ascii="Times New Roman" w:eastAsia="Times New Roman" w:hAnsi="Times New Roman" w:cs="Times New Roman"/>
            <w:sz w:val="24"/>
            <w:szCs w:val="24"/>
            <w:lang w:eastAsia="ru-RU"/>
            <w:rPrChange w:id="865" w:author="СМБДОУ N 3 Лейсан" w:date="2021-12-17T16:01:00Z">
              <w:rPr>
                <w:rFonts w:ascii="Times New Roman" w:eastAsia="Times New Roman" w:hAnsi="Times New Roman" w:cs="Times New Roman"/>
                <w:sz w:val="28"/>
                <w:szCs w:val="28"/>
                <w:lang w:eastAsia="ru-RU"/>
              </w:rPr>
            </w:rPrChange>
          </w:rPr>
          <w:delText xml:space="preserve"> типа;</w:delText>
        </w:r>
      </w:del>
    </w:p>
    <w:p w:rsidR="004B0C78" w:rsidRPr="000F2AA0" w:rsidDel="00543E6F" w:rsidRDefault="004B0C78">
      <w:pPr>
        <w:widowControl w:val="0"/>
        <w:autoSpaceDE w:val="0"/>
        <w:autoSpaceDN w:val="0"/>
        <w:adjustRightInd w:val="0"/>
        <w:spacing w:after="0"/>
        <w:ind w:firstLine="567"/>
        <w:jc w:val="both"/>
        <w:rPr>
          <w:del w:id="866" w:author="СМБДОУ N 3 Лейсан" w:date="2021-12-13T09:01:00Z"/>
          <w:rFonts w:ascii="Times New Roman" w:eastAsia="Times New Roman" w:hAnsi="Times New Roman" w:cs="Times New Roman"/>
          <w:sz w:val="24"/>
          <w:szCs w:val="24"/>
          <w:lang w:eastAsia="ru-RU"/>
          <w:rPrChange w:id="867" w:author="СМБДОУ N 3 Лейсан" w:date="2021-12-17T16:01:00Z">
            <w:rPr>
              <w:del w:id="868" w:author="СМБДОУ N 3 Лейсан" w:date="2021-12-13T09:01:00Z"/>
              <w:rFonts w:ascii="Times New Roman" w:eastAsia="Times New Roman" w:hAnsi="Times New Roman" w:cs="Times New Roman"/>
              <w:sz w:val="28"/>
              <w:szCs w:val="28"/>
              <w:lang w:eastAsia="ru-RU"/>
            </w:rPr>
          </w:rPrChange>
        </w:rPr>
        <w:pPrChange w:id="869" w:author="СМБДОУ N 3 Лейсан" w:date="2021-12-17T16:02:00Z">
          <w:pPr>
            <w:widowControl w:val="0"/>
            <w:autoSpaceDE w:val="0"/>
            <w:autoSpaceDN w:val="0"/>
            <w:adjustRightInd w:val="0"/>
            <w:spacing w:after="0" w:line="240" w:lineRule="auto"/>
            <w:ind w:firstLine="720"/>
            <w:jc w:val="both"/>
          </w:pPr>
        </w:pPrChange>
      </w:pPr>
      <w:del w:id="870" w:author="СМБДОУ N 3 Лейсан" w:date="2021-12-13T09:01:00Z">
        <w:r w:rsidRPr="000F2AA0" w:rsidDel="00543E6F">
          <w:rPr>
            <w:rFonts w:ascii="Times New Roman" w:eastAsia="Times New Roman" w:hAnsi="Times New Roman" w:cs="Times New Roman"/>
            <w:sz w:val="24"/>
            <w:szCs w:val="24"/>
            <w:lang w:eastAsia="ru-RU"/>
            <w:rPrChange w:id="871" w:author="СМБДОУ N 3 Лейсан" w:date="2021-12-17T16:01:00Z">
              <w:rPr>
                <w:rFonts w:ascii="Times New Roman" w:eastAsia="Times New Roman" w:hAnsi="Times New Roman" w:cs="Times New Roman"/>
                <w:sz w:val="28"/>
                <w:szCs w:val="28"/>
                <w:lang w:eastAsia="ru-RU"/>
              </w:rPr>
            </w:rPrChange>
          </w:rPr>
          <w:delTex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delText>
        </w:r>
      </w:del>
    </w:p>
    <w:p w:rsidR="004B0C78" w:rsidRPr="000F2AA0" w:rsidDel="00543E6F" w:rsidRDefault="004B0C78">
      <w:pPr>
        <w:autoSpaceDE w:val="0"/>
        <w:autoSpaceDN w:val="0"/>
        <w:adjustRightInd w:val="0"/>
        <w:spacing w:after="0"/>
        <w:ind w:firstLine="567"/>
        <w:jc w:val="both"/>
        <w:rPr>
          <w:del w:id="872" w:author="СМБДОУ N 3 Лейсан" w:date="2021-12-13T09:01:00Z"/>
          <w:rFonts w:ascii="Times New Roman" w:eastAsia="Times New Roman" w:hAnsi="Times New Roman" w:cs="Times New Roman"/>
          <w:sz w:val="24"/>
          <w:szCs w:val="24"/>
          <w:lang w:eastAsia="ru-RU"/>
          <w:rPrChange w:id="873" w:author="СМБДОУ N 3 Лейсан" w:date="2021-12-17T16:01:00Z">
            <w:rPr>
              <w:del w:id="874" w:author="СМБДОУ N 3 Лейсан" w:date="2021-12-13T09:01:00Z"/>
              <w:rFonts w:ascii="Times New Roman" w:eastAsia="Times New Roman" w:hAnsi="Times New Roman" w:cs="Times New Roman"/>
              <w:color w:val="FF0000"/>
              <w:sz w:val="28"/>
              <w:szCs w:val="28"/>
              <w:lang w:eastAsia="ru-RU"/>
            </w:rPr>
          </w:rPrChange>
        </w:rPr>
        <w:pPrChange w:id="875" w:author="СМБДОУ N 3 Лейсан" w:date="2021-12-17T16:02:00Z">
          <w:pPr>
            <w:autoSpaceDE w:val="0"/>
            <w:autoSpaceDN w:val="0"/>
            <w:adjustRightInd w:val="0"/>
            <w:spacing w:after="0" w:line="240" w:lineRule="auto"/>
            <w:ind w:firstLine="567"/>
            <w:jc w:val="both"/>
          </w:pPr>
        </w:pPrChange>
      </w:pPr>
      <w:del w:id="876" w:author="СМБДОУ N 3 Лейсан" w:date="2021-12-13T09:01:00Z">
        <w:r w:rsidRPr="000F2AA0" w:rsidDel="00543E6F">
          <w:rPr>
            <w:rFonts w:ascii="Times New Roman" w:eastAsia="Times New Roman" w:hAnsi="Times New Roman" w:cs="Times New Roman"/>
            <w:sz w:val="24"/>
            <w:szCs w:val="24"/>
            <w:lang w:eastAsia="ru-RU"/>
            <w:rPrChange w:id="877" w:author="СМБДОУ N 3 Лейсан" w:date="2021-12-17T16:01:00Z">
              <w:rPr>
                <w:rFonts w:ascii="Times New Roman" w:eastAsia="Times New Roman" w:hAnsi="Times New Roman" w:cs="Times New Roman"/>
                <w:color w:val="FF0000"/>
                <w:sz w:val="28"/>
                <w:szCs w:val="28"/>
                <w:lang w:eastAsia="ru-RU"/>
              </w:rPr>
            </w:rPrChange>
          </w:rPr>
          <w:delText>- утверждени</w:delText>
        </w:r>
      </w:del>
      <w:del w:id="878" w:author="СМБДОУ N 3 Лейсан" w:date="2021-08-17T09:31:00Z">
        <w:r w:rsidRPr="000F2AA0" w:rsidDel="000021B9">
          <w:rPr>
            <w:rFonts w:ascii="Times New Roman" w:eastAsia="Times New Roman" w:hAnsi="Times New Roman" w:cs="Times New Roman"/>
            <w:sz w:val="24"/>
            <w:szCs w:val="24"/>
            <w:lang w:eastAsia="ru-RU"/>
            <w:rPrChange w:id="879" w:author="СМБДОУ N 3 Лейсан" w:date="2021-12-17T16:01:00Z">
              <w:rPr>
                <w:rFonts w:ascii="Times New Roman" w:eastAsia="Times New Roman" w:hAnsi="Times New Roman" w:cs="Times New Roman"/>
                <w:color w:val="FF0000"/>
                <w:sz w:val="28"/>
                <w:szCs w:val="28"/>
                <w:lang w:eastAsia="ru-RU"/>
              </w:rPr>
            </w:rPrChange>
          </w:rPr>
          <w:delText>е</w:delText>
        </w:r>
      </w:del>
      <w:del w:id="880" w:author="СМБДОУ N 3 Лейсан" w:date="2021-12-13T09:01:00Z">
        <w:r w:rsidRPr="000F2AA0" w:rsidDel="00543E6F">
          <w:rPr>
            <w:rFonts w:ascii="Times New Roman" w:eastAsia="Times New Roman" w:hAnsi="Times New Roman" w:cs="Times New Roman"/>
            <w:sz w:val="24"/>
            <w:szCs w:val="24"/>
            <w:lang w:eastAsia="ru-RU"/>
            <w:rPrChange w:id="881" w:author="СМБДОУ N 3 Лейсан" w:date="2021-12-17T16:01:00Z">
              <w:rPr>
                <w:rFonts w:ascii="Times New Roman" w:eastAsia="Times New Roman" w:hAnsi="Times New Roman" w:cs="Times New Roman"/>
                <w:color w:val="FF0000"/>
                <w:sz w:val="28"/>
                <w:szCs w:val="28"/>
                <w:lang w:eastAsia="ru-RU"/>
              </w:rPr>
            </w:rPrChange>
          </w:rPr>
          <w:delText xml:space="preserve"> годового отчета о деятельности Учреждения;</w:delText>
        </w:r>
      </w:del>
    </w:p>
    <w:p w:rsidR="004B0C78" w:rsidRPr="000F2AA0" w:rsidDel="00543E6F" w:rsidRDefault="004B0C78">
      <w:pPr>
        <w:autoSpaceDE w:val="0"/>
        <w:autoSpaceDN w:val="0"/>
        <w:adjustRightInd w:val="0"/>
        <w:spacing w:after="0"/>
        <w:ind w:firstLine="567"/>
        <w:jc w:val="both"/>
        <w:rPr>
          <w:del w:id="882" w:author="СМБДОУ N 3 Лейсан" w:date="2021-12-13T09:01:00Z"/>
          <w:rFonts w:ascii="Times New Roman" w:eastAsia="Times New Roman" w:hAnsi="Times New Roman" w:cs="Times New Roman"/>
          <w:sz w:val="24"/>
          <w:szCs w:val="24"/>
          <w:lang w:eastAsia="ru-RU"/>
          <w:rPrChange w:id="883" w:author="СМБДОУ N 3 Лейсан" w:date="2021-12-17T16:01:00Z">
            <w:rPr>
              <w:del w:id="884" w:author="СМБДОУ N 3 Лейсан" w:date="2021-12-13T09:01:00Z"/>
              <w:rFonts w:ascii="Times New Roman" w:eastAsia="Times New Roman" w:hAnsi="Times New Roman" w:cs="Times New Roman"/>
              <w:sz w:val="28"/>
              <w:szCs w:val="28"/>
              <w:lang w:eastAsia="ru-RU"/>
            </w:rPr>
          </w:rPrChange>
        </w:rPr>
        <w:pPrChange w:id="885" w:author="СМБДОУ N 3 Лейсан" w:date="2021-12-17T16:02:00Z">
          <w:pPr>
            <w:autoSpaceDE w:val="0"/>
            <w:autoSpaceDN w:val="0"/>
            <w:adjustRightInd w:val="0"/>
            <w:spacing w:after="0" w:line="240" w:lineRule="auto"/>
            <w:ind w:firstLine="567"/>
            <w:jc w:val="both"/>
          </w:pPr>
        </w:pPrChange>
      </w:pPr>
      <w:del w:id="886" w:author="СМБДОУ N 3 Лейсан" w:date="2021-12-13T09:01:00Z">
        <w:r w:rsidRPr="000F2AA0" w:rsidDel="00543E6F">
          <w:rPr>
            <w:rFonts w:ascii="Times New Roman" w:eastAsia="Times New Roman" w:hAnsi="Times New Roman" w:cs="Times New Roman"/>
            <w:sz w:val="24"/>
            <w:szCs w:val="24"/>
            <w:lang w:eastAsia="ru-RU"/>
            <w:rPrChange w:id="887" w:author="СМБДОУ N 3 Лейсан" w:date="2021-12-17T16:01:00Z">
              <w:rPr>
                <w:rFonts w:ascii="Times New Roman" w:eastAsia="Times New Roman" w:hAnsi="Times New Roman" w:cs="Times New Roman"/>
                <w:sz w:val="28"/>
                <w:szCs w:val="28"/>
                <w:lang w:eastAsia="ru-RU"/>
              </w:rPr>
            </w:rPrChange>
          </w:rPr>
          <w:delText xml:space="preserve">- </w:delText>
        </w:r>
      </w:del>
      <w:del w:id="888" w:author="СМБДОУ N 3 Лейсан" w:date="2021-08-17T09:32:00Z">
        <w:r w:rsidRPr="000F2AA0" w:rsidDel="000021B9">
          <w:rPr>
            <w:rFonts w:ascii="Times New Roman" w:eastAsia="Times New Roman" w:hAnsi="Times New Roman" w:cs="Times New Roman"/>
            <w:sz w:val="24"/>
            <w:szCs w:val="24"/>
            <w:lang w:eastAsia="ru-RU"/>
            <w:rPrChange w:id="889" w:author="СМБДОУ N 3 Лейсан" w:date="2021-12-17T16:01:00Z">
              <w:rPr>
                <w:rFonts w:ascii="Times New Roman" w:eastAsia="Times New Roman" w:hAnsi="Times New Roman" w:cs="Times New Roman"/>
                <w:sz w:val="28"/>
                <w:szCs w:val="28"/>
                <w:lang w:eastAsia="ru-RU"/>
              </w:rPr>
            </w:rPrChange>
          </w:rPr>
          <w:delText>приняти</w:delText>
        </w:r>
      </w:del>
      <w:del w:id="890" w:author="СМБДОУ N 3 Лейсан" w:date="2021-08-17T09:31:00Z">
        <w:r w:rsidRPr="000F2AA0" w:rsidDel="000021B9">
          <w:rPr>
            <w:rFonts w:ascii="Times New Roman" w:eastAsia="Times New Roman" w:hAnsi="Times New Roman" w:cs="Times New Roman"/>
            <w:sz w:val="24"/>
            <w:szCs w:val="24"/>
            <w:lang w:eastAsia="ru-RU"/>
            <w:rPrChange w:id="891" w:author="СМБДОУ N 3 Лейсан" w:date="2021-12-17T16:01:00Z">
              <w:rPr>
                <w:rFonts w:ascii="Times New Roman" w:eastAsia="Times New Roman" w:hAnsi="Times New Roman" w:cs="Times New Roman"/>
                <w:sz w:val="28"/>
                <w:szCs w:val="28"/>
                <w:lang w:eastAsia="ru-RU"/>
              </w:rPr>
            </w:rPrChange>
          </w:rPr>
          <w:delText>е</w:delText>
        </w:r>
      </w:del>
      <w:del w:id="892" w:author="СМБДОУ N 3 Лейсан" w:date="2021-08-17T09:32:00Z">
        <w:r w:rsidRPr="000F2AA0" w:rsidDel="000021B9">
          <w:rPr>
            <w:rFonts w:ascii="Times New Roman" w:eastAsia="Times New Roman" w:hAnsi="Times New Roman" w:cs="Times New Roman"/>
            <w:sz w:val="24"/>
            <w:szCs w:val="24"/>
            <w:lang w:eastAsia="ru-RU"/>
            <w:rPrChange w:id="893" w:author="СМБДОУ N 3 Лейсан" w:date="2021-12-17T16:01:00Z">
              <w:rPr>
                <w:rFonts w:ascii="Times New Roman" w:eastAsia="Times New Roman" w:hAnsi="Times New Roman" w:cs="Times New Roman"/>
                <w:sz w:val="28"/>
                <w:szCs w:val="28"/>
                <w:lang w:eastAsia="ru-RU"/>
              </w:rPr>
            </w:rPrChange>
          </w:rPr>
          <w:delText xml:space="preserve"> решения о </w:delText>
        </w:r>
      </w:del>
      <w:del w:id="894" w:author="СМБДОУ N 3 Лейсан" w:date="2021-12-13T09:01:00Z">
        <w:r w:rsidRPr="000F2AA0" w:rsidDel="00543E6F">
          <w:rPr>
            <w:rFonts w:ascii="Times New Roman" w:eastAsia="Times New Roman" w:hAnsi="Times New Roman" w:cs="Times New Roman"/>
            <w:sz w:val="24"/>
            <w:szCs w:val="24"/>
            <w:lang w:eastAsia="ru-RU"/>
            <w:rPrChange w:id="895" w:author="СМБДОУ N 3 Лейсан" w:date="2021-12-17T16:01:00Z">
              <w:rPr>
                <w:rFonts w:ascii="Times New Roman" w:eastAsia="Times New Roman" w:hAnsi="Times New Roman" w:cs="Times New Roman"/>
                <w:sz w:val="28"/>
                <w:szCs w:val="28"/>
                <w:lang w:eastAsia="ru-RU"/>
              </w:rPr>
            </w:rPrChange>
          </w:rPr>
          <w:delText>приостановлении предпринимательской и иной приносящей   доход  деятельности Учреждения в установленных настоящим Уставом случаях;</w:delText>
        </w:r>
      </w:del>
    </w:p>
    <w:p w:rsidR="000021B9" w:rsidRPr="000F2AA0" w:rsidDel="000021B9" w:rsidRDefault="004B0C78">
      <w:pPr>
        <w:autoSpaceDE w:val="0"/>
        <w:autoSpaceDN w:val="0"/>
        <w:adjustRightInd w:val="0"/>
        <w:spacing w:after="0"/>
        <w:ind w:firstLine="567"/>
        <w:jc w:val="both"/>
        <w:rPr>
          <w:del w:id="896" w:author="СМБДОУ N 3 Лейсан" w:date="2021-08-17T09:35:00Z"/>
          <w:rFonts w:ascii="Times New Roman" w:eastAsia="Times New Roman" w:hAnsi="Times New Roman" w:cs="Times New Roman"/>
          <w:sz w:val="24"/>
          <w:szCs w:val="24"/>
          <w:lang w:eastAsia="ru-RU"/>
          <w:rPrChange w:id="897" w:author="СМБДОУ N 3 Лейсан" w:date="2021-12-17T16:01:00Z">
            <w:rPr>
              <w:del w:id="898" w:author="СМБДОУ N 3 Лейсан" w:date="2021-08-17T09:35:00Z"/>
              <w:rFonts w:ascii="Times New Roman" w:eastAsia="Times New Roman" w:hAnsi="Times New Roman" w:cs="Times New Roman"/>
              <w:sz w:val="28"/>
              <w:szCs w:val="28"/>
              <w:lang w:eastAsia="ru-RU"/>
            </w:rPr>
          </w:rPrChange>
        </w:rPr>
        <w:pPrChange w:id="899" w:author="СМБДОУ N 3 Лейсан" w:date="2021-12-17T16:02:00Z">
          <w:pPr>
            <w:autoSpaceDE w:val="0"/>
            <w:autoSpaceDN w:val="0"/>
            <w:adjustRightInd w:val="0"/>
            <w:spacing w:after="0" w:line="240" w:lineRule="auto"/>
            <w:ind w:firstLine="567"/>
            <w:jc w:val="both"/>
          </w:pPr>
        </w:pPrChange>
      </w:pPr>
      <w:del w:id="900" w:author="СМБДОУ N 3 Лейсан" w:date="2021-12-13T09:01:00Z">
        <w:r w:rsidRPr="000F2AA0" w:rsidDel="00543E6F">
          <w:rPr>
            <w:rFonts w:ascii="Times New Roman" w:eastAsia="Times New Roman" w:hAnsi="Times New Roman" w:cs="Times New Roman"/>
            <w:sz w:val="24"/>
            <w:szCs w:val="24"/>
            <w:lang w:eastAsia="ru-RU"/>
            <w:rPrChange w:id="901" w:author="СМБДОУ N 3 Лейсан" w:date="2021-12-17T16:01:00Z">
              <w:rPr>
                <w:rFonts w:ascii="Times New Roman" w:eastAsia="Times New Roman" w:hAnsi="Times New Roman" w:cs="Times New Roman"/>
                <w:sz w:val="28"/>
                <w:szCs w:val="28"/>
                <w:highlight w:val="yellow"/>
                <w:lang w:eastAsia="ru-RU"/>
              </w:rPr>
            </w:rPrChange>
          </w:rPr>
          <w:delText>- назначени</w:delText>
        </w:r>
      </w:del>
      <w:del w:id="902" w:author="СМБДОУ N 3 Лейсан" w:date="2021-08-17T09:32:00Z">
        <w:r w:rsidRPr="000F2AA0" w:rsidDel="000021B9">
          <w:rPr>
            <w:rFonts w:ascii="Times New Roman" w:eastAsia="Times New Roman" w:hAnsi="Times New Roman" w:cs="Times New Roman"/>
            <w:sz w:val="24"/>
            <w:szCs w:val="24"/>
            <w:lang w:eastAsia="ru-RU"/>
            <w:rPrChange w:id="903" w:author="СМБДОУ N 3 Лейсан" w:date="2021-12-17T16:01:00Z">
              <w:rPr>
                <w:rFonts w:ascii="Times New Roman" w:eastAsia="Times New Roman" w:hAnsi="Times New Roman" w:cs="Times New Roman"/>
                <w:sz w:val="28"/>
                <w:szCs w:val="28"/>
                <w:highlight w:val="yellow"/>
                <w:lang w:eastAsia="ru-RU"/>
              </w:rPr>
            </w:rPrChange>
          </w:rPr>
          <w:delText>е</w:delText>
        </w:r>
      </w:del>
      <w:del w:id="904" w:author="СМБДОУ N 3 Лейсан" w:date="2021-12-13T09:01:00Z">
        <w:r w:rsidRPr="000F2AA0" w:rsidDel="00543E6F">
          <w:rPr>
            <w:rFonts w:ascii="Times New Roman" w:eastAsia="Times New Roman" w:hAnsi="Times New Roman" w:cs="Times New Roman"/>
            <w:sz w:val="24"/>
            <w:szCs w:val="24"/>
            <w:lang w:eastAsia="ru-RU"/>
            <w:rPrChange w:id="905" w:author="СМБДОУ N 3 Лейсан" w:date="2021-12-17T16:01:00Z">
              <w:rPr>
                <w:rFonts w:ascii="Times New Roman" w:eastAsia="Times New Roman" w:hAnsi="Times New Roman" w:cs="Times New Roman"/>
                <w:sz w:val="28"/>
                <w:szCs w:val="28"/>
                <w:highlight w:val="yellow"/>
                <w:lang w:eastAsia="ru-RU"/>
              </w:rPr>
            </w:rPrChange>
          </w:rPr>
          <w:delText xml:space="preserve"> руководителя - заведующего Учреждени</w:delText>
        </w:r>
        <w:r w:rsidRPr="000F2AA0" w:rsidDel="00543E6F">
          <w:rPr>
            <w:rFonts w:ascii="Times New Roman" w:eastAsia="Times New Roman" w:hAnsi="Times New Roman" w:cs="Times New Roman"/>
            <w:sz w:val="24"/>
            <w:szCs w:val="24"/>
            <w:lang w:val="tt-RU" w:eastAsia="ru-RU"/>
            <w:rPrChange w:id="906" w:author="СМБДОУ N 3 Лейсан" w:date="2021-12-17T16:01:00Z">
              <w:rPr>
                <w:rFonts w:ascii="Times New Roman" w:eastAsia="Times New Roman" w:hAnsi="Times New Roman" w:cs="Times New Roman"/>
                <w:sz w:val="28"/>
                <w:szCs w:val="28"/>
                <w:highlight w:val="yellow"/>
                <w:lang w:val="tt-RU" w:eastAsia="ru-RU"/>
              </w:rPr>
            </w:rPrChange>
          </w:rPr>
          <w:delText>ем</w:delText>
        </w:r>
        <w:r w:rsidRPr="000F2AA0" w:rsidDel="00543E6F">
          <w:rPr>
            <w:rFonts w:ascii="Times New Roman" w:eastAsia="Times New Roman" w:hAnsi="Times New Roman" w:cs="Times New Roman"/>
            <w:sz w:val="24"/>
            <w:szCs w:val="24"/>
            <w:lang w:eastAsia="ru-RU"/>
            <w:rPrChange w:id="907" w:author="СМБДОУ N 3 Лейсан" w:date="2021-12-17T16:01:00Z">
              <w:rPr>
                <w:rFonts w:ascii="Times New Roman" w:eastAsia="Times New Roman" w:hAnsi="Times New Roman" w:cs="Times New Roman"/>
                <w:sz w:val="28"/>
                <w:szCs w:val="28"/>
                <w:highlight w:val="yellow"/>
                <w:lang w:eastAsia="ru-RU"/>
              </w:rPr>
            </w:rPrChange>
          </w:rPr>
          <w:delText xml:space="preserve"> и прекращение его полномочий, а также заключение и прекращение трудового договора с ним;</w:delText>
        </w:r>
      </w:del>
    </w:p>
    <w:p w:rsidR="004B0C78" w:rsidRPr="000F2AA0" w:rsidDel="00543E6F" w:rsidRDefault="004B0C78">
      <w:pPr>
        <w:autoSpaceDE w:val="0"/>
        <w:autoSpaceDN w:val="0"/>
        <w:adjustRightInd w:val="0"/>
        <w:spacing w:after="0"/>
        <w:ind w:firstLine="567"/>
        <w:jc w:val="both"/>
        <w:rPr>
          <w:del w:id="908" w:author="СМБДОУ N 3 Лейсан" w:date="2021-12-13T09:01:00Z"/>
          <w:rFonts w:ascii="Times New Roman" w:eastAsia="Times New Roman" w:hAnsi="Times New Roman" w:cs="Times New Roman"/>
          <w:sz w:val="24"/>
          <w:szCs w:val="24"/>
          <w:lang w:eastAsia="ru-RU"/>
          <w:rPrChange w:id="909" w:author="СМБДОУ N 3 Лейсан" w:date="2021-12-17T16:01:00Z">
            <w:rPr>
              <w:del w:id="910" w:author="СМБДОУ N 3 Лейсан" w:date="2021-12-13T09:01:00Z"/>
              <w:rFonts w:ascii="Times New Roman" w:eastAsia="Times New Roman" w:hAnsi="Times New Roman" w:cs="Times New Roman"/>
              <w:sz w:val="28"/>
              <w:szCs w:val="28"/>
              <w:lang w:eastAsia="ru-RU"/>
            </w:rPr>
          </w:rPrChange>
        </w:rPr>
        <w:pPrChange w:id="911" w:author="СМБДОУ N 3 Лейсан" w:date="2021-12-17T16:02:00Z">
          <w:pPr>
            <w:autoSpaceDE w:val="0"/>
            <w:autoSpaceDN w:val="0"/>
            <w:adjustRightInd w:val="0"/>
            <w:spacing w:after="0" w:line="240" w:lineRule="auto"/>
            <w:ind w:firstLine="567"/>
            <w:jc w:val="both"/>
          </w:pPr>
        </w:pPrChange>
      </w:pPr>
      <w:del w:id="912" w:author="СМБДОУ N 3 Лейсан" w:date="2021-12-13T09:01:00Z">
        <w:r w:rsidRPr="000F2AA0" w:rsidDel="00543E6F">
          <w:rPr>
            <w:rFonts w:ascii="Times New Roman" w:eastAsia="Times New Roman" w:hAnsi="Times New Roman" w:cs="Times New Roman"/>
            <w:sz w:val="24"/>
            <w:szCs w:val="24"/>
            <w:lang w:eastAsia="ru-RU"/>
            <w:rPrChange w:id="913" w:author="СМБДОУ N 3 Лейсан" w:date="2021-12-17T16:01:00Z">
              <w:rPr>
                <w:rFonts w:ascii="Times New Roman" w:eastAsia="Times New Roman" w:hAnsi="Times New Roman" w:cs="Times New Roman"/>
                <w:sz w:val="28"/>
                <w:szCs w:val="28"/>
                <w:lang w:eastAsia="ru-RU"/>
              </w:rPr>
            </w:rPrChange>
          </w:rPr>
          <w:delText>- иные полномочия в соответствии с законодательством Российской Федерации, законодательством Республики Татарстан, муниципальными правовыми актами и настоящим Уставом.</w:delText>
        </w:r>
      </w:del>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914" w:author="СМБДОУ N 3 Лейсан" w:date="2021-12-17T16:01:00Z">
            <w:rPr>
              <w:rFonts w:ascii="Times New Roman" w:eastAsia="Times New Roman" w:hAnsi="Times New Roman" w:cs="Times New Roman"/>
              <w:sz w:val="28"/>
              <w:szCs w:val="28"/>
              <w:lang w:eastAsia="ru-RU"/>
            </w:rPr>
          </w:rPrChange>
        </w:rPr>
        <w:pPrChange w:id="915" w:author="СМБДОУ N 3 Лейсан" w:date="2021-12-17T16:02:00Z">
          <w:pPr>
            <w:autoSpaceDE w:val="0"/>
            <w:autoSpaceDN w:val="0"/>
            <w:adjustRightInd w:val="0"/>
            <w:spacing w:after="0" w:line="240" w:lineRule="auto"/>
            <w:ind w:firstLine="567"/>
            <w:jc w:val="both"/>
          </w:pPr>
        </w:pPrChange>
      </w:pPr>
      <w:r w:rsidRPr="000F2AA0">
        <w:rPr>
          <w:rFonts w:ascii="Times New Roman" w:eastAsia="Times New Roman" w:hAnsi="Times New Roman" w:cs="Times New Roman"/>
          <w:b/>
          <w:sz w:val="24"/>
          <w:szCs w:val="24"/>
          <w:lang w:eastAsia="ru-RU"/>
          <w:rPrChange w:id="916" w:author="СМБДОУ N 3 Лейсан" w:date="2021-12-17T16:01:00Z">
            <w:rPr>
              <w:rFonts w:ascii="Times New Roman" w:eastAsia="Times New Roman" w:hAnsi="Times New Roman" w:cs="Times New Roman"/>
              <w:b/>
              <w:sz w:val="28"/>
              <w:szCs w:val="28"/>
              <w:lang w:eastAsia="ru-RU"/>
            </w:rPr>
          </w:rPrChange>
        </w:rPr>
        <w:t>1.</w:t>
      </w:r>
      <w:del w:id="917" w:author="СМБДОУ N 3 Лейсан" w:date="2021-12-13T08:21:00Z">
        <w:r w:rsidRPr="000F2AA0" w:rsidDel="00070811">
          <w:rPr>
            <w:rFonts w:ascii="Times New Roman" w:eastAsia="Times New Roman" w:hAnsi="Times New Roman" w:cs="Times New Roman"/>
            <w:b/>
            <w:sz w:val="24"/>
            <w:szCs w:val="24"/>
            <w:lang w:eastAsia="ru-RU"/>
            <w:rPrChange w:id="918" w:author="СМБДОУ N 3 Лейсан" w:date="2021-12-17T16:01:00Z">
              <w:rPr>
                <w:rFonts w:ascii="Times New Roman" w:eastAsia="Times New Roman" w:hAnsi="Times New Roman" w:cs="Times New Roman"/>
                <w:b/>
                <w:sz w:val="28"/>
                <w:szCs w:val="28"/>
                <w:lang w:eastAsia="ru-RU"/>
              </w:rPr>
            </w:rPrChange>
          </w:rPr>
          <w:delText>6</w:delText>
        </w:r>
      </w:del>
      <w:ins w:id="919" w:author="СМБДОУ N 3 Лейсан" w:date="2021-12-13T09:02:00Z">
        <w:r w:rsidR="00543E6F" w:rsidRPr="000F2AA0">
          <w:rPr>
            <w:rFonts w:ascii="Times New Roman" w:eastAsia="Times New Roman" w:hAnsi="Times New Roman" w:cs="Times New Roman"/>
            <w:b/>
            <w:sz w:val="24"/>
            <w:szCs w:val="24"/>
            <w:lang w:eastAsia="ru-RU"/>
            <w:rPrChange w:id="920" w:author="СМБДОУ N 3 Лейсан" w:date="2021-12-17T16:01:00Z">
              <w:rPr>
                <w:rFonts w:ascii="Times New Roman" w:eastAsia="Times New Roman" w:hAnsi="Times New Roman" w:cs="Times New Roman"/>
                <w:b/>
                <w:sz w:val="28"/>
                <w:szCs w:val="28"/>
                <w:highlight w:val="yellow"/>
                <w:lang w:eastAsia="ru-RU"/>
              </w:rPr>
            </w:rPrChange>
          </w:rPr>
          <w:t>6</w:t>
        </w:r>
      </w:ins>
      <w:r w:rsidRPr="000F2AA0">
        <w:rPr>
          <w:rFonts w:ascii="Times New Roman" w:eastAsia="Times New Roman" w:hAnsi="Times New Roman" w:cs="Times New Roman"/>
          <w:b/>
          <w:sz w:val="24"/>
          <w:szCs w:val="24"/>
          <w:lang w:eastAsia="ru-RU"/>
          <w:rPrChange w:id="921" w:author="СМБДОУ N 3 Лейсан" w:date="2021-12-17T16:01:00Z">
            <w:rPr>
              <w:rFonts w:ascii="Times New Roman" w:eastAsia="Times New Roman" w:hAnsi="Times New Roman" w:cs="Times New Roman"/>
              <w:b/>
              <w:sz w:val="28"/>
              <w:szCs w:val="28"/>
              <w:lang w:eastAsia="ru-RU"/>
            </w:rPr>
          </w:rPrChange>
        </w:rPr>
        <w:t>.</w:t>
      </w:r>
      <w:del w:id="922" w:author="СМБДОУ N 3 Лейсан" w:date="2021-12-13T08:21:00Z">
        <w:r w:rsidRPr="000F2AA0" w:rsidDel="00070811">
          <w:rPr>
            <w:rFonts w:ascii="Times New Roman" w:eastAsia="Times New Roman" w:hAnsi="Times New Roman" w:cs="Times New Roman"/>
            <w:b/>
            <w:sz w:val="24"/>
            <w:szCs w:val="24"/>
            <w:lang w:eastAsia="ru-RU"/>
            <w:rPrChange w:id="923" w:author="СМБДОУ N 3 Лейсан" w:date="2021-12-17T16:01:00Z">
              <w:rPr>
                <w:rFonts w:ascii="Times New Roman" w:eastAsia="Times New Roman" w:hAnsi="Times New Roman" w:cs="Times New Roman"/>
                <w:b/>
                <w:sz w:val="28"/>
                <w:szCs w:val="28"/>
                <w:lang w:eastAsia="ru-RU"/>
              </w:rPr>
            </w:rPrChange>
          </w:rPr>
          <w:delText xml:space="preserve">2. </w:delText>
        </w:r>
      </w:del>
      <w:ins w:id="924" w:author="СМБДОУ N 3 Лейсан" w:date="2021-12-13T09:02:00Z">
        <w:r w:rsidR="00543E6F" w:rsidRPr="000F2AA0">
          <w:rPr>
            <w:rFonts w:ascii="Times New Roman" w:eastAsia="Times New Roman" w:hAnsi="Times New Roman" w:cs="Times New Roman"/>
            <w:b/>
            <w:sz w:val="24"/>
            <w:szCs w:val="24"/>
            <w:lang w:eastAsia="ru-RU"/>
            <w:rPrChange w:id="925" w:author="СМБДОУ N 3 Лейсан" w:date="2021-12-17T16:01:00Z">
              <w:rPr>
                <w:rFonts w:ascii="Times New Roman" w:eastAsia="Times New Roman" w:hAnsi="Times New Roman" w:cs="Times New Roman"/>
                <w:b/>
                <w:sz w:val="28"/>
                <w:szCs w:val="28"/>
                <w:highlight w:val="yellow"/>
                <w:lang w:eastAsia="ru-RU"/>
              </w:rPr>
            </w:rPrChange>
          </w:rPr>
          <w:t>1.</w:t>
        </w:r>
      </w:ins>
      <w:ins w:id="926" w:author="Пользователь" w:date="2022-03-30T09:50:00Z">
        <w:r w:rsidR="00B74925">
          <w:rPr>
            <w:rFonts w:ascii="Times New Roman" w:eastAsia="Times New Roman" w:hAnsi="Times New Roman" w:cs="Times New Roman"/>
            <w:b/>
            <w:sz w:val="24"/>
            <w:szCs w:val="24"/>
            <w:lang w:eastAsia="ru-RU"/>
          </w:rPr>
          <w:t xml:space="preserve"> </w:t>
        </w:r>
      </w:ins>
      <w:del w:id="927" w:author="СМБДОУ N 3 Лейсан" w:date="2021-12-13T08:21:00Z">
        <w:r w:rsidRPr="000F2AA0" w:rsidDel="00070811">
          <w:rPr>
            <w:rFonts w:ascii="Times New Roman" w:eastAsia="Times New Roman" w:hAnsi="Times New Roman" w:cs="Times New Roman"/>
            <w:sz w:val="24"/>
            <w:szCs w:val="24"/>
            <w:lang w:eastAsia="ru-RU"/>
            <w:rPrChange w:id="928" w:author="СМБДОУ N 3 Лейсан" w:date="2021-12-17T16:01:00Z">
              <w:rPr>
                <w:rFonts w:ascii="Times New Roman" w:eastAsia="Times New Roman" w:hAnsi="Times New Roman" w:cs="Times New Roman"/>
                <w:sz w:val="28"/>
                <w:szCs w:val="28"/>
                <w:lang w:eastAsia="ru-RU"/>
              </w:rPr>
            </w:rPrChange>
          </w:rPr>
          <w:delText>Палата имущественных и земельных отношений Сармановского муниципального района в области</w:delText>
        </w:r>
      </w:del>
      <w:ins w:id="929" w:author="СМБДОУ N 3 Лейсан" w:date="2021-12-13T08:21:00Z">
        <w:r w:rsidR="00070811" w:rsidRPr="000F2AA0">
          <w:rPr>
            <w:rFonts w:ascii="Times New Roman" w:eastAsia="Times New Roman" w:hAnsi="Times New Roman" w:cs="Times New Roman"/>
            <w:sz w:val="24"/>
            <w:szCs w:val="24"/>
            <w:lang w:eastAsia="ru-RU"/>
            <w:rPrChange w:id="930" w:author="СМБДОУ N 3 Лейсан" w:date="2021-12-17T16:01:00Z">
              <w:rPr>
                <w:rFonts w:ascii="Times New Roman" w:eastAsia="Times New Roman" w:hAnsi="Times New Roman" w:cs="Times New Roman"/>
                <w:sz w:val="28"/>
                <w:szCs w:val="28"/>
                <w:lang w:eastAsia="ru-RU"/>
              </w:rPr>
            </w:rPrChange>
          </w:rPr>
          <w:t>Собственник</w:t>
        </w:r>
      </w:ins>
      <w:r w:rsidRPr="000F2AA0">
        <w:rPr>
          <w:rFonts w:ascii="Times New Roman" w:eastAsia="Times New Roman" w:hAnsi="Times New Roman" w:cs="Times New Roman"/>
          <w:sz w:val="24"/>
          <w:szCs w:val="24"/>
          <w:lang w:eastAsia="ru-RU"/>
          <w:rPrChange w:id="931" w:author="СМБДОУ N 3 Лейсан" w:date="2021-12-17T16:01:00Z">
            <w:rPr>
              <w:rFonts w:ascii="Times New Roman" w:eastAsia="Times New Roman" w:hAnsi="Times New Roman" w:cs="Times New Roman"/>
              <w:sz w:val="28"/>
              <w:szCs w:val="28"/>
              <w:lang w:eastAsia="ru-RU"/>
            </w:rPr>
          </w:rPrChange>
        </w:rPr>
        <w:t xml:space="preserve"> </w:t>
      </w:r>
      <w:del w:id="932" w:author="СМБДОУ N 3 Лейсан" w:date="2021-12-13T09:02:00Z">
        <w:r w:rsidRPr="000F2AA0" w:rsidDel="00543E6F">
          <w:rPr>
            <w:rFonts w:ascii="Times New Roman" w:eastAsia="Times New Roman" w:hAnsi="Times New Roman" w:cs="Times New Roman"/>
            <w:sz w:val="24"/>
            <w:szCs w:val="24"/>
            <w:lang w:eastAsia="ru-RU"/>
            <w:rPrChange w:id="933" w:author="СМБДОУ N 3 Лейсан" w:date="2021-12-17T16:01:00Z">
              <w:rPr>
                <w:rFonts w:ascii="Times New Roman" w:eastAsia="Times New Roman" w:hAnsi="Times New Roman" w:cs="Times New Roman"/>
                <w:sz w:val="28"/>
                <w:szCs w:val="28"/>
                <w:lang w:eastAsia="ru-RU"/>
              </w:rPr>
            </w:rPrChange>
          </w:rPr>
          <w:delText xml:space="preserve">принятия </w:delText>
        </w:r>
      </w:del>
      <w:ins w:id="934" w:author="СМБДОУ N 3 Лейсан" w:date="2021-12-13T09:02:00Z">
        <w:r w:rsidR="00543E6F" w:rsidRPr="000F2AA0">
          <w:rPr>
            <w:rFonts w:ascii="Times New Roman" w:eastAsia="Times New Roman" w:hAnsi="Times New Roman" w:cs="Times New Roman"/>
            <w:sz w:val="24"/>
            <w:szCs w:val="24"/>
            <w:lang w:eastAsia="ru-RU"/>
            <w:rPrChange w:id="935" w:author="СМБДОУ N 3 Лейсан" w:date="2021-12-17T16:01:00Z">
              <w:rPr>
                <w:rFonts w:ascii="Times New Roman" w:eastAsia="Times New Roman" w:hAnsi="Times New Roman" w:cs="Times New Roman"/>
                <w:sz w:val="28"/>
                <w:szCs w:val="28"/>
                <w:lang w:eastAsia="ru-RU"/>
              </w:rPr>
            </w:rPrChange>
          </w:rPr>
          <w:t xml:space="preserve">принимает </w:t>
        </w:r>
      </w:ins>
      <w:del w:id="936" w:author="СМБДОУ N 3 Лейсан" w:date="2021-12-13T09:02:00Z">
        <w:r w:rsidRPr="000F2AA0" w:rsidDel="00543E6F">
          <w:rPr>
            <w:rFonts w:ascii="Times New Roman" w:eastAsia="Times New Roman" w:hAnsi="Times New Roman" w:cs="Times New Roman"/>
            <w:sz w:val="24"/>
            <w:szCs w:val="24"/>
            <w:lang w:eastAsia="ru-RU"/>
            <w:rPrChange w:id="937" w:author="СМБДОУ N 3 Лейсан" w:date="2021-12-17T16:01:00Z">
              <w:rPr>
                <w:rFonts w:ascii="Times New Roman" w:eastAsia="Times New Roman" w:hAnsi="Times New Roman" w:cs="Times New Roman"/>
                <w:sz w:val="28"/>
                <w:szCs w:val="28"/>
                <w:lang w:eastAsia="ru-RU"/>
              </w:rPr>
            </w:rPrChange>
          </w:rPr>
          <w:delText>решений</w:delText>
        </w:r>
      </w:del>
      <w:ins w:id="938" w:author="СМБДОУ N 3 Лейсан" w:date="2021-12-13T09:02:00Z">
        <w:r w:rsidR="00543E6F" w:rsidRPr="000F2AA0">
          <w:rPr>
            <w:rFonts w:ascii="Times New Roman" w:eastAsia="Times New Roman" w:hAnsi="Times New Roman" w:cs="Times New Roman"/>
            <w:sz w:val="24"/>
            <w:szCs w:val="24"/>
            <w:lang w:eastAsia="ru-RU"/>
            <w:rPrChange w:id="939" w:author="СМБДОУ N 3 Лейсан" w:date="2021-12-17T16:01:00Z">
              <w:rPr>
                <w:rFonts w:ascii="Times New Roman" w:eastAsia="Times New Roman" w:hAnsi="Times New Roman" w:cs="Times New Roman"/>
                <w:sz w:val="28"/>
                <w:szCs w:val="28"/>
                <w:lang w:eastAsia="ru-RU"/>
              </w:rPr>
            </w:rPrChange>
          </w:rPr>
          <w:t>решения</w:t>
        </w:r>
      </w:ins>
      <w:r w:rsidRPr="000F2AA0">
        <w:rPr>
          <w:rFonts w:ascii="Times New Roman" w:eastAsia="Times New Roman" w:hAnsi="Times New Roman" w:cs="Times New Roman"/>
          <w:sz w:val="24"/>
          <w:szCs w:val="24"/>
          <w:lang w:eastAsia="ru-RU"/>
          <w:rPrChange w:id="940" w:author="СМБДОУ N 3 Лейсан" w:date="2021-12-17T16:01:00Z">
            <w:rPr>
              <w:rFonts w:ascii="Times New Roman" w:eastAsia="Times New Roman" w:hAnsi="Times New Roman" w:cs="Times New Roman"/>
              <w:sz w:val="28"/>
              <w:szCs w:val="28"/>
              <w:lang w:eastAsia="ru-RU"/>
            </w:rPr>
          </w:rPrChange>
        </w:rPr>
        <w:t>:</w:t>
      </w:r>
    </w:p>
    <w:p w:rsidR="00AE7D5A" w:rsidRPr="000F2AA0" w:rsidRDefault="00AE7D5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941" w:author="СМБДОУ N 3 Лейсан" w:date="2021-12-17T16:01:00Z">
            <w:rPr>
              <w:rFonts w:ascii="Times New Roman" w:eastAsia="Times New Roman" w:hAnsi="Times New Roman" w:cs="Times New Roman"/>
              <w:sz w:val="28"/>
              <w:szCs w:val="28"/>
              <w:lang w:eastAsia="ru-RU"/>
            </w:rPr>
          </w:rPrChange>
        </w:rPr>
        <w:pPrChange w:id="94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943" w:author="СМБДОУ N 3 Лейсан" w:date="2021-12-17T16:01:00Z">
            <w:rPr>
              <w:rFonts w:ascii="Times New Roman" w:eastAsia="Times New Roman" w:hAnsi="Times New Roman" w:cs="Times New Roman"/>
              <w:sz w:val="28"/>
              <w:szCs w:val="28"/>
              <w:highlight w:val="yellow"/>
              <w:lang w:eastAsia="ru-RU"/>
            </w:rPr>
          </w:rPrChange>
        </w:rPr>
        <w:t>- о передаче Учреждению на праве оперативного управления</w:t>
      </w:r>
      <w:del w:id="944" w:author="User" w:date="2022-03-22T12:35:00Z">
        <w:r w:rsidRPr="000F2AA0" w:rsidDel="00B3500F">
          <w:rPr>
            <w:rFonts w:ascii="Times New Roman" w:eastAsia="Times New Roman" w:hAnsi="Times New Roman" w:cs="Times New Roman"/>
            <w:sz w:val="24"/>
            <w:szCs w:val="24"/>
            <w:lang w:eastAsia="ru-RU"/>
            <w:rPrChange w:id="945" w:author="СМБДОУ N 3 Лейсан" w:date="2021-12-17T16:01:00Z">
              <w:rPr>
                <w:rFonts w:ascii="Times New Roman" w:eastAsia="Times New Roman" w:hAnsi="Times New Roman" w:cs="Times New Roman"/>
                <w:sz w:val="28"/>
                <w:szCs w:val="28"/>
                <w:highlight w:val="yellow"/>
                <w:lang w:eastAsia="ru-RU"/>
              </w:rPr>
            </w:rPrChange>
          </w:rPr>
          <w:delText xml:space="preserve"> </w:delText>
        </w:r>
      </w:del>
      <w:r w:rsidRPr="000F2AA0">
        <w:rPr>
          <w:rFonts w:ascii="Times New Roman" w:eastAsia="Times New Roman" w:hAnsi="Times New Roman" w:cs="Times New Roman"/>
          <w:sz w:val="24"/>
          <w:szCs w:val="24"/>
          <w:lang w:eastAsia="ru-RU"/>
          <w:rPrChange w:id="946" w:author="СМБДОУ N 3 Лейсан" w:date="2021-12-17T16:01:00Z">
            <w:rPr>
              <w:rFonts w:ascii="Times New Roman" w:eastAsia="Times New Roman" w:hAnsi="Times New Roman" w:cs="Times New Roman"/>
              <w:sz w:val="28"/>
              <w:szCs w:val="28"/>
              <w:highlight w:val="yellow"/>
              <w:lang w:eastAsia="ru-RU"/>
            </w:rPr>
          </w:rPrChange>
        </w:rPr>
        <w:t xml:space="preserve"> имущества, находящегося в муниципальной собственности района;</w:t>
      </w:r>
    </w:p>
    <w:p w:rsidR="00AE7D5A" w:rsidRPr="000F2AA0" w:rsidRDefault="004B0C78">
      <w:pPr>
        <w:autoSpaceDE w:val="0"/>
        <w:autoSpaceDN w:val="0"/>
        <w:adjustRightInd w:val="0"/>
        <w:spacing w:after="0"/>
        <w:ind w:firstLine="567"/>
        <w:jc w:val="both"/>
        <w:rPr>
          <w:ins w:id="947" w:author="СМБДОУ N 3 Лейсан" w:date="2021-12-13T09:52:00Z"/>
          <w:rFonts w:ascii="Times New Roman" w:eastAsia="Times New Roman" w:hAnsi="Times New Roman" w:cs="Times New Roman"/>
          <w:sz w:val="24"/>
          <w:szCs w:val="24"/>
          <w:lang w:eastAsia="ru-RU"/>
          <w:rPrChange w:id="948" w:author="СМБДОУ N 3 Лейсан" w:date="2021-12-17T16:01:00Z">
            <w:rPr>
              <w:ins w:id="949" w:author="СМБДОУ N 3 Лейсан" w:date="2021-12-13T09:52:00Z"/>
              <w:rFonts w:ascii="Times New Roman" w:eastAsia="Times New Roman" w:hAnsi="Times New Roman" w:cs="Times New Roman"/>
              <w:sz w:val="28"/>
              <w:szCs w:val="28"/>
              <w:lang w:eastAsia="ru-RU"/>
            </w:rPr>
          </w:rPrChange>
        </w:rPr>
        <w:pPrChange w:id="950" w:author="СМБДОУ N 3 Лейсан" w:date="2021-12-17T16:02:00Z">
          <w:pPr>
            <w:autoSpaceDE w:val="0"/>
            <w:autoSpaceDN w:val="0"/>
            <w:adjustRightInd w:val="0"/>
            <w:spacing w:after="0" w:line="240" w:lineRule="auto"/>
            <w:ind w:firstLine="567"/>
            <w:jc w:val="both"/>
          </w:pPr>
        </w:pPrChange>
      </w:pPr>
      <w:r w:rsidRPr="000F2AA0">
        <w:rPr>
          <w:rFonts w:ascii="Times New Roman" w:eastAsia="Times New Roman" w:hAnsi="Times New Roman" w:cs="Times New Roman"/>
          <w:sz w:val="24"/>
          <w:szCs w:val="24"/>
          <w:lang w:eastAsia="ru-RU"/>
          <w:rPrChange w:id="951" w:author="СМБДОУ N 3 Лейсан" w:date="2021-12-17T16:01:00Z">
            <w:rPr>
              <w:rFonts w:ascii="Times New Roman" w:eastAsia="Times New Roman" w:hAnsi="Times New Roman" w:cs="Times New Roman"/>
              <w:sz w:val="28"/>
              <w:szCs w:val="28"/>
              <w:lang w:eastAsia="ru-RU"/>
            </w:rPr>
          </w:rPrChange>
        </w:rPr>
        <w:t xml:space="preserve">- </w:t>
      </w:r>
      <w:ins w:id="952" w:author="СМБДОУ N 3 Лейсан" w:date="2021-12-20T09:30:00Z">
        <w:r w:rsidR="008B3BA9">
          <w:rPr>
            <w:rFonts w:ascii="Times New Roman" w:eastAsia="Times New Roman" w:hAnsi="Times New Roman" w:cs="Times New Roman"/>
            <w:sz w:val="24"/>
            <w:szCs w:val="24"/>
            <w:lang w:eastAsia="ru-RU"/>
          </w:rPr>
          <w:t xml:space="preserve">о </w:t>
        </w:r>
      </w:ins>
      <w:r w:rsidRPr="000F2AA0">
        <w:rPr>
          <w:rFonts w:ascii="Times New Roman" w:eastAsia="Times New Roman" w:hAnsi="Times New Roman" w:cs="Times New Roman"/>
          <w:sz w:val="24"/>
          <w:szCs w:val="24"/>
          <w:lang w:eastAsia="ru-RU"/>
          <w:rPrChange w:id="953" w:author="СМБДОУ N 3 Лейсан" w:date="2021-12-17T16:01:00Z">
            <w:rPr>
              <w:rFonts w:ascii="Times New Roman" w:eastAsia="Times New Roman" w:hAnsi="Times New Roman" w:cs="Times New Roman"/>
              <w:sz w:val="28"/>
              <w:szCs w:val="28"/>
              <w:lang w:eastAsia="ru-RU"/>
            </w:rPr>
          </w:rPrChange>
        </w:rPr>
        <w:t>координации и регулировании деятельности Учреждения по распоряжению имуществом, закрепленным за Учреждением на праве оперативного управления в соответствии с законодательством Российской Федерации, законодательством Республики Татарстан, муниципальными правовыми актами и настоящим Уставом</w:t>
      </w:r>
      <w:r w:rsidR="00AE7D5A" w:rsidRPr="000F2AA0">
        <w:rPr>
          <w:rFonts w:ascii="Times New Roman" w:eastAsia="Times New Roman" w:hAnsi="Times New Roman" w:cs="Times New Roman"/>
          <w:sz w:val="24"/>
          <w:szCs w:val="24"/>
          <w:lang w:eastAsia="ru-RU"/>
          <w:rPrChange w:id="954" w:author="СМБДОУ N 3 Лейсан" w:date="2021-12-17T16:01:00Z">
            <w:rPr>
              <w:rFonts w:ascii="Times New Roman" w:eastAsia="Times New Roman" w:hAnsi="Times New Roman" w:cs="Times New Roman"/>
              <w:sz w:val="28"/>
              <w:szCs w:val="28"/>
              <w:lang w:eastAsia="ru-RU"/>
            </w:rPr>
          </w:rPrChange>
        </w:rPr>
        <w:t>.</w:t>
      </w:r>
    </w:p>
    <w:p w:rsidR="003B4D48" w:rsidRPr="000F2AA0" w:rsidRDefault="003B4D48">
      <w:pPr>
        <w:pStyle w:val="af4"/>
        <w:spacing w:before="31" w:line="276" w:lineRule="auto"/>
        <w:ind w:left="0" w:right="-1" w:firstLine="567"/>
        <w:jc w:val="both"/>
        <w:rPr>
          <w:ins w:id="955" w:author="СМБДОУ N 3 Лейсан" w:date="2021-12-13T09:52:00Z"/>
          <w:sz w:val="24"/>
          <w:szCs w:val="24"/>
          <w:rPrChange w:id="956" w:author="СМБДОУ N 3 Лейсан" w:date="2021-12-17T16:01:00Z">
            <w:rPr>
              <w:ins w:id="957" w:author="СМБДОУ N 3 Лейсан" w:date="2021-12-13T09:52:00Z"/>
            </w:rPr>
          </w:rPrChange>
        </w:rPr>
        <w:pPrChange w:id="958" w:author="СМБДОУ N 3 Лейсан" w:date="2021-12-17T16:02:00Z">
          <w:pPr>
            <w:pStyle w:val="af4"/>
            <w:spacing w:before="31"/>
            <w:ind w:left="0" w:right="-1"/>
            <w:jc w:val="both"/>
          </w:pPr>
        </w:pPrChange>
      </w:pPr>
      <w:ins w:id="959" w:author="СМБДОУ N 3 Лейсан" w:date="2021-12-13T09:52:00Z">
        <w:r w:rsidRPr="000F2AA0">
          <w:rPr>
            <w:sz w:val="24"/>
            <w:szCs w:val="24"/>
            <w:lang w:eastAsia="ru-RU"/>
            <w:rPrChange w:id="960" w:author="СМБДОУ N 3 Лейсан" w:date="2021-12-17T16:01:00Z">
              <w:rPr>
                <w:lang w:eastAsia="ru-RU"/>
              </w:rPr>
            </w:rPrChange>
          </w:rPr>
          <w:t xml:space="preserve">1.7. </w:t>
        </w:r>
        <w:r w:rsidRPr="000F2AA0">
          <w:rPr>
            <w:sz w:val="24"/>
            <w:szCs w:val="24"/>
            <w:rPrChange w:id="961" w:author="СМБДОУ N 3 Лейсан" w:date="2021-12-17T16:01:00Z">
              <w:rPr/>
            </w:rPrChange>
          </w:rPr>
          <w:t>Учреждение</w:t>
        </w:r>
        <w:r w:rsidRPr="000F2AA0">
          <w:rPr>
            <w:spacing w:val="-4"/>
            <w:sz w:val="24"/>
            <w:szCs w:val="24"/>
            <w:rPrChange w:id="962" w:author="СМБДОУ N 3 Лейсан" w:date="2021-12-17T16:01:00Z">
              <w:rPr>
                <w:spacing w:val="-4"/>
              </w:rPr>
            </w:rPrChange>
          </w:rPr>
          <w:t xml:space="preserve"> </w:t>
        </w:r>
        <w:r w:rsidRPr="000F2AA0">
          <w:rPr>
            <w:sz w:val="24"/>
            <w:szCs w:val="24"/>
            <w:rPrChange w:id="963" w:author="СМБДОУ N 3 Лейсан" w:date="2021-12-17T16:01:00Z">
              <w:rPr/>
            </w:rPrChange>
          </w:rPr>
          <w:t>отвечает</w:t>
        </w:r>
        <w:r w:rsidRPr="000F2AA0">
          <w:rPr>
            <w:spacing w:val="-4"/>
            <w:sz w:val="24"/>
            <w:szCs w:val="24"/>
            <w:rPrChange w:id="964" w:author="СМБДОУ N 3 Лейсан" w:date="2021-12-17T16:01:00Z">
              <w:rPr>
                <w:spacing w:val="-4"/>
              </w:rPr>
            </w:rPrChange>
          </w:rPr>
          <w:t xml:space="preserve"> </w:t>
        </w:r>
        <w:r w:rsidRPr="000F2AA0">
          <w:rPr>
            <w:sz w:val="24"/>
            <w:szCs w:val="24"/>
            <w:rPrChange w:id="965" w:author="СМБДОУ N 3 Лейсан" w:date="2021-12-17T16:01:00Z">
              <w:rPr/>
            </w:rPrChange>
          </w:rPr>
          <w:t>по</w:t>
        </w:r>
        <w:r w:rsidRPr="000F2AA0">
          <w:rPr>
            <w:spacing w:val="-2"/>
            <w:sz w:val="24"/>
            <w:szCs w:val="24"/>
            <w:rPrChange w:id="966" w:author="СМБДОУ N 3 Лейсан" w:date="2021-12-17T16:01:00Z">
              <w:rPr>
                <w:spacing w:val="-2"/>
              </w:rPr>
            </w:rPrChange>
          </w:rPr>
          <w:t xml:space="preserve"> </w:t>
        </w:r>
        <w:r w:rsidRPr="000F2AA0">
          <w:rPr>
            <w:sz w:val="24"/>
            <w:szCs w:val="24"/>
            <w:rPrChange w:id="967" w:author="СМБДОУ N 3 Лейсан" w:date="2021-12-17T16:01:00Z">
              <w:rPr/>
            </w:rPrChange>
          </w:rPr>
          <w:t>своим</w:t>
        </w:r>
        <w:r w:rsidRPr="000F2AA0">
          <w:rPr>
            <w:spacing w:val="-4"/>
            <w:sz w:val="24"/>
            <w:szCs w:val="24"/>
            <w:rPrChange w:id="968" w:author="СМБДОУ N 3 Лейсан" w:date="2021-12-17T16:01:00Z">
              <w:rPr>
                <w:spacing w:val="-4"/>
              </w:rPr>
            </w:rPrChange>
          </w:rPr>
          <w:t xml:space="preserve"> </w:t>
        </w:r>
        <w:r w:rsidRPr="000F2AA0">
          <w:rPr>
            <w:sz w:val="24"/>
            <w:szCs w:val="24"/>
            <w:rPrChange w:id="969" w:author="СМБДОУ N 3 Лейсан" w:date="2021-12-17T16:01:00Z">
              <w:rPr/>
            </w:rPrChange>
          </w:rPr>
          <w:t>обязательствам</w:t>
        </w:r>
        <w:r w:rsidRPr="000F2AA0">
          <w:rPr>
            <w:spacing w:val="-5"/>
            <w:sz w:val="24"/>
            <w:szCs w:val="24"/>
            <w:rPrChange w:id="970" w:author="СМБДОУ N 3 Лейсан" w:date="2021-12-17T16:01:00Z">
              <w:rPr>
                <w:spacing w:val="-5"/>
              </w:rPr>
            </w:rPrChange>
          </w:rPr>
          <w:t xml:space="preserve"> </w:t>
        </w:r>
        <w:r w:rsidRPr="000F2AA0">
          <w:rPr>
            <w:sz w:val="24"/>
            <w:szCs w:val="24"/>
            <w:rPrChange w:id="971" w:author="СМБДОУ N 3 Лейсан" w:date="2021-12-17T16:01:00Z">
              <w:rPr/>
            </w:rPrChange>
          </w:rPr>
          <w:t>всем</w:t>
        </w:r>
        <w:r w:rsidRPr="000F2AA0">
          <w:rPr>
            <w:spacing w:val="-5"/>
            <w:sz w:val="24"/>
            <w:szCs w:val="24"/>
            <w:rPrChange w:id="972" w:author="СМБДОУ N 3 Лейсан" w:date="2021-12-17T16:01:00Z">
              <w:rPr>
                <w:spacing w:val="-5"/>
              </w:rPr>
            </w:rPrChange>
          </w:rPr>
          <w:t xml:space="preserve"> </w:t>
        </w:r>
        <w:r w:rsidRPr="000F2AA0">
          <w:rPr>
            <w:sz w:val="24"/>
            <w:szCs w:val="24"/>
            <w:rPrChange w:id="973" w:author="СМБДОУ N 3 Лейсан" w:date="2021-12-17T16:01:00Z">
              <w:rPr/>
            </w:rPrChange>
          </w:rPr>
          <w:t>находящимся</w:t>
        </w:r>
        <w:r w:rsidRPr="000F2AA0">
          <w:rPr>
            <w:spacing w:val="-4"/>
            <w:sz w:val="24"/>
            <w:szCs w:val="24"/>
            <w:rPrChange w:id="974" w:author="СМБДОУ N 3 Лейсан" w:date="2021-12-17T16:01:00Z">
              <w:rPr>
                <w:spacing w:val="-4"/>
              </w:rPr>
            </w:rPrChange>
          </w:rPr>
          <w:t xml:space="preserve"> </w:t>
        </w:r>
        <w:r w:rsidRPr="000F2AA0">
          <w:rPr>
            <w:sz w:val="24"/>
            <w:szCs w:val="24"/>
            <w:rPrChange w:id="975" w:author="СМБДОУ N 3 Лейсан" w:date="2021-12-17T16:01:00Z">
              <w:rPr/>
            </w:rPrChange>
          </w:rPr>
          <w:t>у</w:t>
        </w:r>
        <w:r w:rsidRPr="000F2AA0">
          <w:rPr>
            <w:spacing w:val="-3"/>
            <w:sz w:val="24"/>
            <w:szCs w:val="24"/>
            <w:rPrChange w:id="976" w:author="СМБДОУ N 3 Лейсан" w:date="2021-12-17T16:01:00Z">
              <w:rPr>
                <w:spacing w:val="-3"/>
              </w:rPr>
            </w:rPrChange>
          </w:rPr>
          <w:t xml:space="preserve"> </w:t>
        </w:r>
        <w:r w:rsidRPr="000F2AA0">
          <w:rPr>
            <w:sz w:val="24"/>
            <w:szCs w:val="24"/>
            <w:rPrChange w:id="977" w:author="СМБДОУ N 3 Лейсан" w:date="2021-12-17T16:01:00Z">
              <w:rPr/>
            </w:rPrChange>
          </w:rPr>
          <w:t>него на праве оперативного управления имуществом как закрепленным за ним, так и приобретенным за счет доходов, полученных от приносящей доход деятельности, за исключением особо ценного движимого имущества, закрепленного за ним Собственником или приобретенного Учреждением за счет выделенных ему Учредителем средств, а также недвижимого имущества.</w:t>
        </w:r>
      </w:ins>
    </w:p>
    <w:p w:rsidR="003B4D48" w:rsidRPr="000F2AA0" w:rsidRDefault="003B4D48">
      <w:pPr>
        <w:pStyle w:val="af4"/>
        <w:spacing w:line="276" w:lineRule="auto"/>
        <w:ind w:left="0" w:firstLine="567"/>
        <w:jc w:val="both"/>
        <w:rPr>
          <w:ins w:id="978" w:author="СМБДОУ N 3 Лейсан" w:date="2021-12-13T09:52:00Z"/>
          <w:sz w:val="24"/>
          <w:szCs w:val="24"/>
          <w:rPrChange w:id="979" w:author="СМБДОУ N 3 Лейсан" w:date="2021-12-17T16:01:00Z">
            <w:rPr>
              <w:ins w:id="980" w:author="СМБДОУ N 3 Лейсан" w:date="2021-12-13T09:52:00Z"/>
            </w:rPr>
          </w:rPrChange>
        </w:rPr>
        <w:pPrChange w:id="981" w:author="СМБДОУ N 3 Лейсан" w:date="2021-12-17T16:02:00Z">
          <w:pPr>
            <w:pStyle w:val="af4"/>
            <w:spacing w:line="322" w:lineRule="exact"/>
            <w:ind w:left="0"/>
            <w:jc w:val="both"/>
          </w:pPr>
        </w:pPrChange>
      </w:pPr>
      <w:ins w:id="982" w:author="СМБДОУ N 3 Лейсан" w:date="2021-12-13T09:52:00Z">
        <w:r w:rsidRPr="000F2AA0">
          <w:rPr>
            <w:sz w:val="24"/>
            <w:szCs w:val="24"/>
            <w:rPrChange w:id="983" w:author="СМБДОУ N 3 Лейсан" w:date="2021-12-17T16:01:00Z">
              <w:rPr/>
            </w:rPrChange>
          </w:rPr>
          <w:t>Собственник</w:t>
        </w:r>
        <w:r w:rsidRPr="000F2AA0">
          <w:rPr>
            <w:spacing w:val="-7"/>
            <w:sz w:val="24"/>
            <w:szCs w:val="24"/>
            <w:rPrChange w:id="984" w:author="СМБДОУ N 3 Лейсан" w:date="2021-12-17T16:01:00Z">
              <w:rPr>
                <w:spacing w:val="-7"/>
              </w:rPr>
            </w:rPrChange>
          </w:rPr>
          <w:t xml:space="preserve"> </w:t>
        </w:r>
        <w:r w:rsidRPr="000F2AA0">
          <w:rPr>
            <w:sz w:val="24"/>
            <w:szCs w:val="24"/>
            <w:rPrChange w:id="985" w:author="СМБДОУ N 3 Лейсан" w:date="2021-12-17T16:01:00Z">
              <w:rPr/>
            </w:rPrChange>
          </w:rPr>
          <w:t>не</w:t>
        </w:r>
        <w:r w:rsidRPr="000F2AA0">
          <w:rPr>
            <w:spacing w:val="-7"/>
            <w:sz w:val="24"/>
            <w:szCs w:val="24"/>
            <w:rPrChange w:id="986" w:author="СМБДОУ N 3 Лейсан" w:date="2021-12-17T16:01:00Z">
              <w:rPr>
                <w:spacing w:val="-7"/>
              </w:rPr>
            </w:rPrChange>
          </w:rPr>
          <w:t xml:space="preserve"> </w:t>
        </w:r>
        <w:r w:rsidRPr="000F2AA0">
          <w:rPr>
            <w:sz w:val="24"/>
            <w:szCs w:val="24"/>
            <w:rPrChange w:id="987" w:author="СМБДОУ N 3 Лейсан" w:date="2021-12-17T16:01:00Z">
              <w:rPr/>
            </w:rPrChange>
          </w:rPr>
          <w:t>несет</w:t>
        </w:r>
        <w:r w:rsidRPr="000F2AA0">
          <w:rPr>
            <w:spacing w:val="-4"/>
            <w:sz w:val="24"/>
            <w:szCs w:val="24"/>
            <w:rPrChange w:id="988" w:author="СМБДОУ N 3 Лейсан" w:date="2021-12-17T16:01:00Z">
              <w:rPr>
                <w:spacing w:val="-4"/>
              </w:rPr>
            </w:rPrChange>
          </w:rPr>
          <w:t xml:space="preserve"> </w:t>
        </w:r>
        <w:r w:rsidRPr="000F2AA0">
          <w:rPr>
            <w:sz w:val="24"/>
            <w:szCs w:val="24"/>
            <w:rPrChange w:id="989" w:author="СМБДОУ N 3 Лейсан" w:date="2021-12-17T16:01:00Z">
              <w:rPr/>
            </w:rPrChange>
          </w:rPr>
          <w:t>ответственности</w:t>
        </w:r>
        <w:r w:rsidRPr="000F2AA0">
          <w:rPr>
            <w:spacing w:val="-7"/>
            <w:sz w:val="24"/>
            <w:szCs w:val="24"/>
            <w:rPrChange w:id="990" w:author="СМБДОУ N 3 Лейсан" w:date="2021-12-17T16:01:00Z">
              <w:rPr>
                <w:spacing w:val="-7"/>
              </w:rPr>
            </w:rPrChange>
          </w:rPr>
          <w:t xml:space="preserve"> </w:t>
        </w:r>
        <w:r w:rsidRPr="000F2AA0">
          <w:rPr>
            <w:sz w:val="24"/>
            <w:szCs w:val="24"/>
            <w:rPrChange w:id="991" w:author="СМБДОУ N 3 Лейсан" w:date="2021-12-17T16:01:00Z">
              <w:rPr/>
            </w:rPrChange>
          </w:rPr>
          <w:t>по</w:t>
        </w:r>
        <w:r w:rsidRPr="000F2AA0">
          <w:rPr>
            <w:spacing w:val="-7"/>
            <w:sz w:val="24"/>
            <w:szCs w:val="24"/>
            <w:rPrChange w:id="992" w:author="СМБДОУ N 3 Лейсан" w:date="2021-12-17T16:01:00Z">
              <w:rPr>
                <w:spacing w:val="-7"/>
              </w:rPr>
            </w:rPrChange>
          </w:rPr>
          <w:t xml:space="preserve"> </w:t>
        </w:r>
        <w:r w:rsidRPr="000F2AA0">
          <w:rPr>
            <w:sz w:val="24"/>
            <w:szCs w:val="24"/>
            <w:rPrChange w:id="993" w:author="СМБДОУ N 3 Лейсан" w:date="2021-12-17T16:01:00Z">
              <w:rPr/>
            </w:rPrChange>
          </w:rPr>
          <w:t>обязательствам</w:t>
        </w:r>
        <w:r w:rsidRPr="000F2AA0">
          <w:rPr>
            <w:spacing w:val="-8"/>
            <w:sz w:val="24"/>
            <w:szCs w:val="24"/>
            <w:rPrChange w:id="994" w:author="СМБДОУ N 3 Лейсан" w:date="2021-12-17T16:01:00Z">
              <w:rPr>
                <w:spacing w:val="-8"/>
              </w:rPr>
            </w:rPrChange>
          </w:rPr>
          <w:t xml:space="preserve"> </w:t>
        </w:r>
        <w:r w:rsidRPr="000F2AA0">
          <w:rPr>
            <w:spacing w:val="-2"/>
            <w:sz w:val="24"/>
            <w:szCs w:val="24"/>
            <w:rPrChange w:id="995" w:author="СМБДОУ N 3 Лейсан" w:date="2021-12-17T16:01:00Z">
              <w:rPr>
                <w:spacing w:val="-2"/>
              </w:rPr>
            </w:rPrChange>
          </w:rPr>
          <w:t>Учреждения.</w:t>
        </w:r>
      </w:ins>
    </w:p>
    <w:p w:rsidR="003B4D48" w:rsidRPr="008B3BA9" w:rsidRDefault="003B4D48">
      <w:pPr>
        <w:pStyle w:val="af4"/>
        <w:tabs>
          <w:tab w:val="left" w:pos="9355"/>
        </w:tabs>
        <w:spacing w:line="276" w:lineRule="auto"/>
        <w:ind w:left="0" w:right="-1" w:firstLine="567"/>
        <w:jc w:val="both"/>
        <w:rPr>
          <w:ins w:id="996" w:author="СМБДОУ N 3 Лейсан" w:date="2021-12-13T09:52:00Z"/>
          <w:sz w:val="24"/>
          <w:szCs w:val="24"/>
          <w:lang w:val="ru-RU"/>
          <w:rPrChange w:id="997" w:author="СМБДОУ N 3 Лейсан" w:date="2021-12-20T09:30:00Z">
            <w:rPr>
              <w:ins w:id="998" w:author="СМБДОУ N 3 Лейсан" w:date="2021-12-13T09:52:00Z"/>
            </w:rPr>
          </w:rPrChange>
        </w:rPr>
        <w:pPrChange w:id="999" w:author="СМБДОУ N 3 Лейсан" w:date="2021-12-17T16:02:00Z">
          <w:pPr>
            <w:pStyle w:val="af4"/>
            <w:tabs>
              <w:tab w:val="left" w:pos="9355"/>
            </w:tabs>
            <w:ind w:left="0" w:right="-1" w:firstLine="708"/>
            <w:jc w:val="both"/>
          </w:pPr>
        </w:pPrChange>
      </w:pPr>
      <w:ins w:id="1000" w:author="СМБДОУ N 3 Лейсан" w:date="2021-12-13T09:52:00Z">
        <w:r w:rsidRPr="000F2AA0">
          <w:rPr>
            <w:sz w:val="24"/>
            <w:szCs w:val="24"/>
            <w:rPrChange w:id="1001" w:author="СМБДОУ N 3 Лейсан" w:date="2021-12-17T16:01:00Z">
              <w:rPr/>
            </w:rPrChange>
          </w:rPr>
          <w:t>Учреждение не отвечает по обязательствам Собственника. 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несет Собственник</w:t>
        </w:r>
      </w:ins>
      <w:ins w:id="1002" w:author="СМБДОУ N 3 Лейсан" w:date="2021-12-20T09:30:00Z">
        <w:r w:rsidR="008B3BA9">
          <w:rPr>
            <w:sz w:val="24"/>
            <w:szCs w:val="24"/>
            <w:lang w:val="ru-RU"/>
          </w:rPr>
          <w:t>.</w:t>
        </w:r>
      </w:ins>
    </w:p>
    <w:p w:rsidR="003B4D48" w:rsidRPr="008B3BA9" w:rsidRDefault="003B4D48">
      <w:pPr>
        <w:pStyle w:val="af4"/>
        <w:tabs>
          <w:tab w:val="left" w:pos="9355"/>
        </w:tabs>
        <w:spacing w:before="1" w:line="276" w:lineRule="auto"/>
        <w:ind w:left="0" w:right="-1" w:firstLine="567"/>
        <w:jc w:val="both"/>
        <w:rPr>
          <w:ins w:id="1003" w:author="СМБДОУ N 3 Лейсан" w:date="2021-12-13T09:52:00Z"/>
          <w:sz w:val="24"/>
          <w:szCs w:val="24"/>
          <w:lang w:val="ru-RU"/>
          <w:rPrChange w:id="1004" w:author="СМБДОУ N 3 Лейсан" w:date="2021-12-20T09:30:00Z">
            <w:rPr>
              <w:ins w:id="1005" w:author="СМБДОУ N 3 Лейсан" w:date="2021-12-13T09:52:00Z"/>
            </w:rPr>
          </w:rPrChange>
        </w:rPr>
        <w:pPrChange w:id="1006" w:author="СМБДОУ N 3 Лейсан" w:date="2021-12-17T16:02:00Z">
          <w:pPr>
            <w:pStyle w:val="af4"/>
            <w:tabs>
              <w:tab w:val="left" w:pos="9355"/>
            </w:tabs>
            <w:spacing w:before="1"/>
            <w:ind w:left="0" w:right="-1" w:firstLine="708"/>
            <w:jc w:val="both"/>
          </w:pPr>
        </w:pPrChange>
      </w:pPr>
      <w:ins w:id="1007" w:author="СМБДОУ N 3 Лейсан" w:date="2021-12-13T09:52:00Z">
        <w:r w:rsidRPr="000F2AA0">
          <w:rPr>
            <w:sz w:val="24"/>
            <w:szCs w:val="24"/>
            <w:rPrChange w:id="1008" w:author="СМБДОУ N 3 Лейсан" w:date="2021-12-17T16:01:00Z">
              <w:rPr/>
            </w:rPrChange>
          </w:rPr>
          <w:t>Учреждение от своего имени приобретает имущественные и личные неимущественные права и несет обязанности, выступает истцом и ответчиком в суде</w:t>
        </w:r>
        <w:r w:rsidRPr="000F2AA0">
          <w:rPr>
            <w:spacing w:val="-1"/>
            <w:sz w:val="24"/>
            <w:szCs w:val="24"/>
            <w:rPrChange w:id="1009" w:author="СМБДОУ N 3 Лейсан" w:date="2021-12-17T16:01:00Z">
              <w:rPr>
                <w:spacing w:val="-1"/>
              </w:rPr>
            </w:rPrChange>
          </w:rPr>
          <w:t xml:space="preserve"> </w:t>
        </w:r>
        <w:r w:rsidRPr="000F2AA0">
          <w:rPr>
            <w:sz w:val="24"/>
            <w:szCs w:val="24"/>
            <w:rPrChange w:id="1010" w:author="СМБДОУ N 3 Лейсан" w:date="2021-12-17T16:01:00Z">
              <w:rPr/>
            </w:rPrChange>
          </w:rPr>
          <w:t>общей юрисдикции и арбитражном суде в соответствии с</w:t>
        </w:r>
        <w:r w:rsidRPr="000F2AA0">
          <w:rPr>
            <w:spacing w:val="-1"/>
            <w:sz w:val="24"/>
            <w:szCs w:val="24"/>
            <w:rPrChange w:id="1011" w:author="СМБДОУ N 3 Лейсан" w:date="2021-12-17T16:01:00Z">
              <w:rPr>
                <w:spacing w:val="-1"/>
              </w:rPr>
            </w:rPrChange>
          </w:rPr>
          <w:t xml:space="preserve"> </w:t>
        </w:r>
        <w:r w:rsidRPr="000F2AA0">
          <w:rPr>
            <w:sz w:val="24"/>
            <w:szCs w:val="24"/>
            <w:rPrChange w:id="1012" w:author="СМБДОУ N 3 Лейсан" w:date="2021-12-17T16:01:00Z">
              <w:rPr/>
            </w:rPrChange>
          </w:rPr>
          <w:t xml:space="preserve">действующим </w:t>
        </w:r>
        <w:r w:rsidRPr="000F2AA0">
          <w:rPr>
            <w:sz w:val="24"/>
            <w:szCs w:val="24"/>
            <w:rPrChange w:id="1013" w:author="СМБДОУ N 3 Лейсан" w:date="2021-12-17T16:01:00Z">
              <w:rPr/>
            </w:rPrChange>
          </w:rPr>
          <w:lastRenderedPageBreak/>
          <w:t>законодательством Российской Федерации</w:t>
        </w:r>
      </w:ins>
      <w:ins w:id="1014" w:author="СМБДОУ N 3 Лейсан" w:date="2021-12-20T09:30:00Z">
        <w:r w:rsidR="008B3BA9">
          <w:rPr>
            <w:sz w:val="24"/>
            <w:szCs w:val="24"/>
            <w:lang w:val="ru-RU"/>
          </w:rPr>
          <w:t>.</w:t>
        </w:r>
      </w:ins>
    </w:p>
    <w:p w:rsidR="003B4D48" w:rsidRPr="000F2AA0" w:rsidRDefault="003B4D48">
      <w:pPr>
        <w:autoSpaceDE w:val="0"/>
        <w:autoSpaceDN w:val="0"/>
        <w:adjustRightInd w:val="0"/>
        <w:spacing w:after="0"/>
        <w:ind w:firstLine="567"/>
        <w:jc w:val="both"/>
        <w:rPr>
          <w:rFonts w:ascii="Times New Roman" w:eastAsia="Times New Roman" w:hAnsi="Times New Roman" w:cs="Times New Roman"/>
          <w:sz w:val="24"/>
          <w:szCs w:val="24"/>
          <w:lang w:val="kk-KZ" w:eastAsia="ru-RU"/>
          <w:rPrChange w:id="1015" w:author="СМБДОУ N 3 Лейсан" w:date="2021-12-17T16:01:00Z">
            <w:rPr>
              <w:rFonts w:ascii="Times New Roman" w:eastAsia="Times New Roman" w:hAnsi="Times New Roman" w:cs="Times New Roman"/>
              <w:sz w:val="28"/>
              <w:szCs w:val="28"/>
              <w:lang w:eastAsia="ru-RU"/>
            </w:rPr>
          </w:rPrChange>
        </w:rPr>
        <w:pPrChange w:id="1016" w:author="СМБДОУ N 3 Лейсан" w:date="2021-12-17T16:02:00Z">
          <w:pPr>
            <w:autoSpaceDE w:val="0"/>
            <w:autoSpaceDN w:val="0"/>
            <w:adjustRightInd w:val="0"/>
            <w:spacing w:after="0" w:line="240" w:lineRule="auto"/>
            <w:ind w:firstLine="567"/>
            <w:jc w:val="both"/>
          </w:pPr>
        </w:pPrChange>
      </w:pPr>
      <w:ins w:id="1017" w:author="СМБДОУ N 3 Лейсан" w:date="2021-12-13T09:53:00Z">
        <w:r w:rsidRPr="000F2AA0">
          <w:rPr>
            <w:rFonts w:ascii="Times New Roman" w:hAnsi="Times New Roman" w:cs="Times New Roman"/>
            <w:sz w:val="24"/>
            <w:szCs w:val="24"/>
            <w:rPrChange w:id="1018" w:author="СМБДОУ N 3 Лейсан" w:date="2021-12-17T16:01:00Z">
              <w:rPr>
                <w:rFonts w:ascii="Times New Roman" w:eastAsia="Times New Roman" w:hAnsi="Times New Roman" w:cs="Times New Roman"/>
                <w:sz w:val="28"/>
                <w:szCs w:val="28"/>
                <w:lang w:val="kk-KZ"/>
              </w:rPr>
            </w:rPrChange>
          </w:rPr>
          <w:t>Учреждение действует на основании Гражданского кодекса Российской Федерации, Федерального закона от 12 января 1996 года №7-ФЗ «О некоммерческих</w:t>
        </w:r>
        <w:r w:rsidRPr="000F2AA0">
          <w:rPr>
            <w:rFonts w:ascii="Times New Roman" w:hAnsi="Times New Roman" w:cs="Times New Roman"/>
            <w:spacing w:val="38"/>
            <w:sz w:val="24"/>
            <w:szCs w:val="24"/>
            <w:rPrChange w:id="1019" w:author="СМБДОУ N 3 Лейсан" w:date="2021-12-17T16:01:00Z">
              <w:rPr>
                <w:rFonts w:ascii="Times New Roman" w:eastAsia="Times New Roman" w:hAnsi="Times New Roman" w:cs="Times New Roman"/>
                <w:spacing w:val="38"/>
                <w:sz w:val="28"/>
                <w:szCs w:val="28"/>
                <w:lang w:val="kk-KZ"/>
              </w:rPr>
            </w:rPrChange>
          </w:rPr>
          <w:t xml:space="preserve"> </w:t>
        </w:r>
        <w:r w:rsidRPr="000F2AA0">
          <w:rPr>
            <w:rFonts w:ascii="Times New Roman" w:hAnsi="Times New Roman" w:cs="Times New Roman"/>
            <w:sz w:val="24"/>
            <w:szCs w:val="24"/>
            <w:rPrChange w:id="1020" w:author="СМБДОУ N 3 Лейсан" w:date="2021-12-17T16:01:00Z">
              <w:rPr>
                <w:rFonts w:ascii="Times New Roman" w:eastAsia="Times New Roman" w:hAnsi="Times New Roman" w:cs="Times New Roman"/>
                <w:sz w:val="28"/>
                <w:szCs w:val="28"/>
                <w:lang w:val="kk-KZ"/>
              </w:rPr>
            </w:rPrChange>
          </w:rPr>
          <w:t>организациях»,</w:t>
        </w:r>
        <w:r w:rsidRPr="000F2AA0">
          <w:rPr>
            <w:rFonts w:ascii="Times New Roman" w:hAnsi="Times New Roman" w:cs="Times New Roman"/>
            <w:spacing w:val="37"/>
            <w:sz w:val="24"/>
            <w:szCs w:val="24"/>
            <w:rPrChange w:id="1021" w:author="СМБДОУ N 3 Лейсан" w:date="2021-12-17T16:01:00Z">
              <w:rPr>
                <w:rFonts w:ascii="Times New Roman" w:eastAsia="Times New Roman" w:hAnsi="Times New Roman" w:cs="Times New Roman"/>
                <w:spacing w:val="37"/>
                <w:sz w:val="28"/>
                <w:szCs w:val="28"/>
                <w:lang w:val="kk-KZ"/>
              </w:rPr>
            </w:rPrChange>
          </w:rPr>
          <w:t xml:space="preserve"> </w:t>
        </w:r>
      </w:ins>
      <w:ins w:id="1022" w:author="СМБДОУ N 3 Лейсан" w:date="2021-12-20T09:31:00Z">
        <w:r w:rsidR="008B3BA9">
          <w:rPr>
            <w:rFonts w:ascii="Times New Roman" w:hAnsi="Times New Roman" w:cs="Times New Roman"/>
            <w:sz w:val="24"/>
            <w:szCs w:val="24"/>
          </w:rPr>
          <w:t>руководствуется иными нормативными правовыми актами Российской Федерации</w:t>
        </w:r>
      </w:ins>
      <w:ins w:id="1023" w:author="СМБДОУ N 3 Лейсан" w:date="2021-12-20T09:32:00Z">
        <w:r w:rsidR="008B3BA9">
          <w:rPr>
            <w:rFonts w:ascii="Times New Roman" w:hAnsi="Times New Roman" w:cs="Times New Roman"/>
            <w:sz w:val="24"/>
            <w:szCs w:val="24"/>
          </w:rPr>
          <w:t xml:space="preserve">, </w:t>
        </w:r>
      </w:ins>
      <w:ins w:id="1024" w:author="СМБДОУ N 3 Лейсан" w:date="2021-12-20T09:31:00Z">
        <w:r w:rsidR="008B3BA9">
          <w:rPr>
            <w:rFonts w:ascii="Times New Roman" w:hAnsi="Times New Roman" w:cs="Times New Roman"/>
            <w:sz w:val="24"/>
            <w:szCs w:val="24"/>
          </w:rPr>
          <w:t>Республики Татарстан</w:t>
        </w:r>
      </w:ins>
      <w:ins w:id="1025" w:author="СМБДОУ N 3 Лейсан" w:date="2021-12-20T09:32:00Z">
        <w:r w:rsidR="008B3BA9">
          <w:rPr>
            <w:rFonts w:ascii="Times New Roman" w:hAnsi="Times New Roman" w:cs="Times New Roman"/>
            <w:sz w:val="24"/>
            <w:szCs w:val="24"/>
          </w:rPr>
          <w:t xml:space="preserve"> и настоящего Устава.</w:t>
        </w:r>
      </w:ins>
    </w:p>
    <w:p w:rsidR="004B0C78" w:rsidRPr="008B3BA9" w:rsidDel="000B5BF4" w:rsidRDefault="004B0C78">
      <w:pPr>
        <w:autoSpaceDE w:val="0"/>
        <w:autoSpaceDN w:val="0"/>
        <w:adjustRightInd w:val="0"/>
        <w:spacing w:after="0"/>
        <w:ind w:firstLine="567"/>
        <w:jc w:val="both"/>
        <w:rPr>
          <w:del w:id="1026" w:author="СМБДОУ N 3 Лейсан" w:date="2021-12-15T14:59:00Z"/>
          <w:rFonts w:ascii="Times New Roman" w:eastAsia="Times New Roman" w:hAnsi="Times New Roman" w:cs="Times New Roman"/>
          <w:color w:val="4F81BD" w:themeColor="accent1"/>
          <w:sz w:val="24"/>
          <w:szCs w:val="24"/>
          <w:lang w:eastAsia="ru-RU"/>
          <w:rPrChange w:id="1027" w:author="СМБДОУ N 3 Лейсан" w:date="2021-12-20T09:32:00Z">
            <w:rPr>
              <w:del w:id="1028" w:author="СМБДОУ N 3 Лейсан" w:date="2021-12-15T14:59:00Z"/>
              <w:rFonts w:ascii="Times New Roman" w:eastAsia="Times New Roman" w:hAnsi="Times New Roman" w:cs="Times New Roman"/>
              <w:sz w:val="28"/>
              <w:szCs w:val="28"/>
              <w:lang w:eastAsia="ru-RU"/>
            </w:rPr>
          </w:rPrChange>
        </w:rPr>
        <w:pPrChange w:id="1029" w:author="СМБДОУ N 3 Лейсан" w:date="2021-12-17T16:02:00Z">
          <w:pPr>
            <w:autoSpaceDE w:val="0"/>
            <w:autoSpaceDN w:val="0"/>
            <w:adjustRightInd w:val="0"/>
            <w:spacing w:after="0" w:line="240" w:lineRule="auto"/>
            <w:ind w:firstLine="567"/>
            <w:jc w:val="both"/>
          </w:pPr>
        </w:pPrChange>
      </w:pPr>
      <w:del w:id="1030"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31" w:author="СМБДОУ N 3 Лейсан" w:date="2021-12-20T09:32:00Z">
              <w:rPr>
                <w:rFonts w:ascii="Times New Roman" w:eastAsia="Times New Roman" w:hAnsi="Times New Roman" w:cs="Times New Roman"/>
                <w:b/>
                <w:sz w:val="28"/>
                <w:szCs w:val="28"/>
                <w:lang w:val="kk-KZ" w:eastAsia="ru-RU"/>
              </w:rPr>
            </w:rPrChange>
          </w:rPr>
          <w:delText>1.6.3. Отдел образования  Исполнительного  комитета Сармановского муниципального района РТ в области принятия решений:</w:delText>
        </w:r>
      </w:del>
    </w:p>
    <w:p w:rsidR="004B0C78" w:rsidRPr="008B3BA9" w:rsidDel="000B5BF4" w:rsidRDefault="004B0C78">
      <w:pPr>
        <w:autoSpaceDE w:val="0"/>
        <w:autoSpaceDN w:val="0"/>
        <w:adjustRightInd w:val="0"/>
        <w:spacing w:after="0"/>
        <w:ind w:firstLine="567"/>
        <w:jc w:val="both"/>
        <w:rPr>
          <w:del w:id="1032" w:author="СМБДОУ N 3 Лейсан" w:date="2021-12-15T14:59:00Z"/>
          <w:rFonts w:ascii="Times New Roman" w:eastAsia="Times New Roman" w:hAnsi="Times New Roman" w:cs="Times New Roman"/>
          <w:color w:val="4F81BD" w:themeColor="accent1"/>
          <w:sz w:val="24"/>
          <w:szCs w:val="24"/>
          <w:lang w:eastAsia="ru-RU"/>
          <w:rPrChange w:id="1033" w:author="СМБДОУ N 3 Лейсан" w:date="2021-12-20T09:32:00Z">
            <w:rPr>
              <w:del w:id="1034" w:author="СМБДОУ N 3 Лейсан" w:date="2021-12-15T14:59:00Z"/>
              <w:rFonts w:ascii="Times New Roman" w:eastAsia="Times New Roman" w:hAnsi="Times New Roman" w:cs="Times New Roman"/>
              <w:sz w:val="28"/>
              <w:szCs w:val="28"/>
              <w:lang w:eastAsia="ru-RU"/>
            </w:rPr>
          </w:rPrChange>
        </w:rPr>
        <w:pPrChange w:id="1035" w:author="СМБДОУ N 3 Лейсан" w:date="2021-12-17T16:02:00Z">
          <w:pPr>
            <w:autoSpaceDE w:val="0"/>
            <w:autoSpaceDN w:val="0"/>
            <w:adjustRightInd w:val="0"/>
            <w:spacing w:after="0" w:line="240" w:lineRule="auto"/>
            <w:ind w:firstLine="567"/>
            <w:jc w:val="both"/>
          </w:pPr>
        </w:pPrChange>
      </w:pPr>
      <w:del w:id="1036"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37" w:author="СМБДОУ N 3 Лейсан" w:date="2021-12-20T09:32:00Z">
              <w:rPr>
                <w:rFonts w:ascii="Times New Roman" w:eastAsia="Times New Roman" w:hAnsi="Times New Roman" w:cs="Times New Roman"/>
                <w:sz w:val="28"/>
                <w:szCs w:val="28"/>
                <w:lang w:val="kk-KZ" w:eastAsia="ru-RU"/>
              </w:rPr>
            </w:rPrChange>
          </w:rPr>
          <w:delText>- об определении целей, предмета и видов деятельности;</w:delText>
        </w:r>
      </w:del>
    </w:p>
    <w:p w:rsidR="004B0C78" w:rsidRPr="008B3BA9" w:rsidDel="000B5BF4" w:rsidRDefault="004B0C78">
      <w:pPr>
        <w:autoSpaceDE w:val="0"/>
        <w:autoSpaceDN w:val="0"/>
        <w:adjustRightInd w:val="0"/>
        <w:spacing w:after="0"/>
        <w:ind w:firstLine="567"/>
        <w:jc w:val="both"/>
        <w:rPr>
          <w:del w:id="1038" w:author="СМБДОУ N 3 Лейсан" w:date="2021-12-15T14:59:00Z"/>
          <w:rFonts w:ascii="Times New Roman" w:eastAsia="Times New Roman" w:hAnsi="Times New Roman" w:cs="Times New Roman"/>
          <w:color w:val="4F81BD" w:themeColor="accent1"/>
          <w:sz w:val="24"/>
          <w:szCs w:val="24"/>
          <w:lang w:eastAsia="ru-RU"/>
          <w:rPrChange w:id="1039" w:author="СМБДОУ N 3 Лейсан" w:date="2021-12-20T09:32:00Z">
            <w:rPr>
              <w:del w:id="1040" w:author="СМБДОУ N 3 Лейсан" w:date="2021-12-15T14:59:00Z"/>
              <w:rFonts w:ascii="Times New Roman" w:eastAsia="Times New Roman" w:hAnsi="Times New Roman" w:cs="Times New Roman"/>
              <w:sz w:val="28"/>
              <w:szCs w:val="28"/>
              <w:lang w:eastAsia="ru-RU"/>
            </w:rPr>
          </w:rPrChange>
        </w:rPr>
        <w:pPrChange w:id="1041" w:author="СМБДОУ N 3 Лейсан" w:date="2021-12-17T16:02:00Z">
          <w:pPr>
            <w:autoSpaceDE w:val="0"/>
            <w:autoSpaceDN w:val="0"/>
            <w:adjustRightInd w:val="0"/>
            <w:spacing w:after="0" w:line="240" w:lineRule="auto"/>
            <w:ind w:firstLine="567"/>
            <w:jc w:val="both"/>
          </w:pPr>
        </w:pPrChange>
      </w:pPr>
      <w:del w:id="1042"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43" w:author="СМБДОУ N 3 Лейсан" w:date="2021-12-20T09:32:00Z">
              <w:rPr>
                <w:rFonts w:ascii="Times New Roman" w:eastAsia="Times New Roman" w:hAnsi="Times New Roman" w:cs="Times New Roman"/>
                <w:sz w:val="28"/>
                <w:szCs w:val="28"/>
                <w:lang w:val="kk-KZ" w:eastAsia="ru-RU"/>
              </w:rPr>
            </w:rPrChange>
          </w:rPr>
          <w:delText>- о согласовании программы развития Учреждения;</w:delText>
        </w:r>
      </w:del>
    </w:p>
    <w:p w:rsidR="004B0C78" w:rsidRPr="008B3BA9" w:rsidDel="000B5BF4" w:rsidRDefault="004B0C78">
      <w:pPr>
        <w:autoSpaceDE w:val="0"/>
        <w:autoSpaceDN w:val="0"/>
        <w:adjustRightInd w:val="0"/>
        <w:spacing w:after="0"/>
        <w:ind w:firstLine="567"/>
        <w:jc w:val="both"/>
        <w:rPr>
          <w:del w:id="1044" w:author="СМБДОУ N 3 Лейсан" w:date="2021-12-15T14:59:00Z"/>
          <w:rFonts w:ascii="Times New Roman" w:eastAsia="Times New Roman" w:hAnsi="Times New Roman" w:cs="Times New Roman"/>
          <w:color w:val="4F81BD" w:themeColor="accent1"/>
          <w:sz w:val="24"/>
          <w:szCs w:val="24"/>
          <w:lang w:eastAsia="ru-RU"/>
          <w:rPrChange w:id="1045" w:author="СМБДОУ N 3 Лейсан" w:date="2021-12-20T09:32:00Z">
            <w:rPr>
              <w:del w:id="1046" w:author="СМБДОУ N 3 Лейсан" w:date="2021-12-15T14:59:00Z"/>
              <w:rFonts w:ascii="Times New Roman" w:eastAsia="Times New Roman" w:hAnsi="Times New Roman" w:cs="Times New Roman"/>
              <w:sz w:val="28"/>
              <w:szCs w:val="28"/>
              <w:lang w:eastAsia="ru-RU"/>
            </w:rPr>
          </w:rPrChange>
        </w:rPr>
        <w:pPrChange w:id="1047" w:author="СМБДОУ N 3 Лейсан" w:date="2021-12-17T16:02:00Z">
          <w:pPr>
            <w:autoSpaceDE w:val="0"/>
            <w:autoSpaceDN w:val="0"/>
            <w:adjustRightInd w:val="0"/>
            <w:spacing w:after="0" w:line="240" w:lineRule="auto"/>
            <w:ind w:firstLine="567"/>
            <w:jc w:val="both"/>
          </w:pPr>
        </w:pPrChange>
      </w:pPr>
      <w:del w:id="1048"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49" w:author="СМБДОУ N 3 Лейсан" w:date="2021-12-20T09:32:00Z">
              <w:rPr>
                <w:rFonts w:ascii="Times New Roman" w:eastAsia="Times New Roman" w:hAnsi="Times New Roman" w:cs="Times New Roman"/>
                <w:sz w:val="28"/>
                <w:szCs w:val="28"/>
                <w:lang w:val="kk-KZ" w:eastAsia="ru-RU"/>
              </w:rPr>
            </w:rPrChange>
          </w:rPr>
          <w:delText>- о постановке муниципального задания для  Учреждения в соответствии</w:delText>
        </w:r>
      </w:del>
    </w:p>
    <w:p w:rsidR="004B0C78" w:rsidRPr="008B3BA9" w:rsidDel="000B5BF4" w:rsidRDefault="004B0C78">
      <w:pPr>
        <w:widowControl w:val="0"/>
        <w:autoSpaceDE w:val="0"/>
        <w:autoSpaceDN w:val="0"/>
        <w:adjustRightInd w:val="0"/>
        <w:spacing w:after="0"/>
        <w:ind w:firstLine="567"/>
        <w:jc w:val="both"/>
        <w:rPr>
          <w:del w:id="1050" w:author="СМБДОУ N 3 Лейсан" w:date="2021-12-15T14:59:00Z"/>
          <w:rFonts w:ascii="Times New Roman" w:eastAsia="Times New Roman" w:hAnsi="Times New Roman" w:cs="Times New Roman"/>
          <w:color w:val="4F81BD" w:themeColor="accent1"/>
          <w:sz w:val="24"/>
          <w:szCs w:val="24"/>
          <w:lang w:eastAsia="ru-RU"/>
          <w:rPrChange w:id="1051" w:author="СМБДОУ N 3 Лейсан" w:date="2021-12-20T09:32:00Z">
            <w:rPr>
              <w:del w:id="1052" w:author="СМБДОУ N 3 Лейсан" w:date="2021-12-15T14:59:00Z"/>
              <w:rFonts w:ascii="Times New Roman" w:eastAsia="Times New Roman" w:hAnsi="Times New Roman" w:cs="Times New Roman"/>
              <w:sz w:val="28"/>
              <w:szCs w:val="28"/>
              <w:lang w:eastAsia="ru-RU"/>
            </w:rPr>
          </w:rPrChange>
        </w:rPr>
        <w:pPrChange w:id="1053" w:author="СМБДОУ N 3 Лейсан" w:date="2021-12-17T16:02:00Z">
          <w:pPr>
            <w:widowControl w:val="0"/>
            <w:autoSpaceDE w:val="0"/>
            <w:autoSpaceDN w:val="0"/>
            <w:adjustRightInd w:val="0"/>
            <w:spacing w:after="0" w:line="240" w:lineRule="auto"/>
            <w:jc w:val="both"/>
          </w:pPr>
        </w:pPrChange>
      </w:pPr>
      <w:del w:id="1054"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55" w:author="СМБДОУ N 3 Лейсан" w:date="2021-12-20T09:32:00Z">
              <w:rPr>
                <w:rFonts w:ascii="Times New Roman" w:eastAsia="Times New Roman" w:hAnsi="Times New Roman" w:cs="Times New Roman"/>
                <w:sz w:val="28"/>
                <w:szCs w:val="28"/>
                <w:lang w:val="kk-KZ" w:eastAsia="ru-RU"/>
              </w:rPr>
            </w:rPrChange>
          </w:rPr>
          <w:delText xml:space="preserve"> с  предусмотренной  его  уставом  основной  деятельностью  и  финансовом</w:delText>
        </w:r>
      </w:del>
    </w:p>
    <w:p w:rsidR="004B0C78" w:rsidRPr="008B3BA9" w:rsidDel="000B5BF4" w:rsidRDefault="004B0C78">
      <w:pPr>
        <w:widowControl w:val="0"/>
        <w:autoSpaceDE w:val="0"/>
        <w:autoSpaceDN w:val="0"/>
        <w:adjustRightInd w:val="0"/>
        <w:spacing w:after="0"/>
        <w:ind w:firstLine="567"/>
        <w:jc w:val="both"/>
        <w:rPr>
          <w:del w:id="1056" w:author="СМБДОУ N 3 Лейсан" w:date="2021-12-15T14:59:00Z"/>
          <w:rFonts w:ascii="Times New Roman" w:eastAsia="Times New Roman" w:hAnsi="Times New Roman" w:cs="Times New Roman"/>
          <w:color w:val="4F81BD" w:themeColor="accent1"/>
          <w:sz w:val="24"/>
          <w:szCs w:val="24"/>
          <w:lang w:eastAsia="ru-RU"/>
          <w:rPrChange w:id="1057" w:author="СМБДОУ N 3 Лейсан" w:date="2021-12-20T09:32:00Z">
            <w:rPr>
              <w:del w:id="1058" w:author="СМБДОУ N 3 Лейсан" w:date="2021-12-15T14:59:00Z"/>
              <w:rFonts w:ascii="Times New Roman" w:eastAsia="Times New Roman" w:hAnsi="Times New Roman" w:cs="Times New Roman"/>
              <w:sz w:val="28"/>
              <w:szCs w:val="28"/>
              <w:lang w:eastAsia="ru-RU"/>
            </w:rPr>
          </w:rPrChange>
        </w:rPr>
        <w:pPrChange w:id="1059" w:author="СМБДОУ N 3 Лейсан" w:date="2021-12-17T16:02:00Z">
          <w:pPr>
            <w:widowControl w:val="0"/>
            <w:autoSpaceDE w:val="0"/>
            <w:autoSpaceDN w:val="0"/>
            <w:adjustRightInd w:val="0"/>
            <w:spacing w:after="0" w:line="240" w:lineRule="auto"/>
            <w:jc w:val="both"/>
          </w:pPr>
        </w:pPrChange>
      </w:pPr>
      <w:del w:id="1060"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61" w:author="СМБДОУ N 3 Лейсан" w:date="2021-12-20T09:32:00Z">
              <w:rPr>
                <w:rFonts w:ascii="Times New Roman" w:eastAsia="Times New Roman" w:hAnsi="Times New Roman" w:cs="Times New Roman"/>
                <w:sz w:val="28"/>
                <w:szCs w:val="28"/>
                <w:lang w:val="kk-KZ" w:eastAsia="ru-RU"/>
              </w:rPr>
            </w:rPrChange>
          </w:rPr>
          <w:delText xml:space="preserve"> обеспечении выполнения этого задания;</w:delText>
        </w:r>
      </w:del>
    </w:p>
    <w:p w:rsidR="004B0C78" w:rsidRPr="008B3BA9" w:rsidDel="000B5BF4" w:rsidRDefault="004B0C78">
      <w:pPr>
        <w:widowControl w:val="0"/>
        <w:autoSpaceDE w:val="0"/>
        <w:autoSpaceDN w:val="0"/>
        <w:adjustRightInd w:val="0"/>
        <w:spacing w:after="0"/>
        <w:ind w:firstLine="567"/>
        <w:jc w:val="both"/>
        <w:rPr>
          <w:del w:id="1062" w:author="СМБДОУ N 3 Лейсан" w:date="2021-12-15T14:59:00Z"/>
          <w:rFonts w:ascii="Times New Roman" w:eastAsia="Times New Roman" w:hAnsi="Times New Roman" w:cs="Times New Roman"/>
          <w:color w:val="4F81BD" w:themeColor="accent1"/>
          <w:sz w:val="24"/>
          <w:szCs w:val="24"/>
          <w:lang w:eastAsia="ru-RU"/>
          <w:rPrChange w:id="1063" w:author="СМБДОУ N 3 Лейсан" w:date="2021-12-20T09:32:00Z">
            <w:rPr>
              <w:del w:id="1064" w:author="СМБДОУ N 3 Лейсан" w:date="2021-12-15T14:59:00Z"/>
              <w:rFonts w:ascii="Times New Roman" w:eastAsia="Times New Roman" w:hAnsi="Times New Roman" w:cs="Times New Roman"/>
              <w:sz w:val="28"/>
              <w:szCs w:val="28"/>
              <w:lang w:eastAsia="ru-RU"/>
            </w:rPr>
          </w:rPrChange>
        </w:rPr>
        <w:pPrChange w:id="1065" w:author="СМБДОУ N 3 Лейсан" w:date="2021-12-17T16:02:00Z">
          <w:pPr>
            <w:widowControl w:val="0"/>
            <w:autoSpaceDE w:val="0"/>
            <w:autoSpaceDN w:val="0"/>
            <w:adjustRightInd w:val="0"/>
            <w:spacing w:after="0" w:line="240" w:lineRule="auto"/>
            <w:ind w:firstLine="720"/>
            <w:jc w:val="both"/>
          </w:pPr>
        </w:pPrChange>
      </w:pPr>
      <w:del w:id="1066"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67" w:author="СМБДОУ N 3 Лейсан" w:date="2021-12-20T09:32:00Z">
              <w:rPr>
                <w:rFonts w:ascii="Times New Roman" w:eastAsia="Times New Roman" w:hAnsi="Times New Roman" w:cs="Times New Roman"/>
                <w:sz w:val="28"/>
                <w:szCs w:val="28"/>
                <w:lang w:val="kk-KZ" w:eastAsia="ru-RU"/>
              </w:rPr>
            </w:rPrChange>
          </w:rPr>
          <w:delText>- о    составлении     и    утверждении    планов   и   отчетов    о финансово-хозяйственной деятельности;</w:delText>
        </w:r>
      </w:del>
    </w:p>
    <w:p w:rsidR="004B0C78" w:rsidRPr="008B3BA9" w:rsidDel="000B5BF4" w:rsidRDefault="004B0C78">
      <w:pPr>
        <w:widowControl w:val="0"/>
        <w:autoSpaceDE w:val="0"/>
        <w:autoSpaceDN w:val="0"/>
        <w:adjustRightInd w:val="0"/>
        <w:spacing w:after="0"/>
        <w:ind w:firstLine="567"/>
        <w:jc w:val="both"/>
        <w:rPr>
          <w:del w:id="1068" w:author="СМБДОУ N 3 Лейсан" w:date="2021-12-15T14:59:00Z"/>
          <w:rFonts w:ascii="Times New Roman" w:eastAsia="Times New Roman" w:hAnsi="Times New Roman" w:cs="Times New Roman"/>
          <w:color w:val="4F81BD" w:themeColor="accent1"/>
          <w:sz w:val="24"/>
          <w:szCs w:val="24"/>
          <w:lang w:eastAsia="ru-RU"/>
          <w:rPrChange w:id="1069" w:author="СМБДОУ N 3 Лейсан" w:date="2021-12-20T09:32:00Z">
            <w:rPr>
              <w:del w:id="1070" w:author="СМБДОУ N 3 Лейсан" w:date="2021-12-15T14:59:00Z"/>
              <w:rFonts w:ascii="Times New Roman" w:eastAsia="Times New Roman" w:hAnsi="Times New Roman" w:cs="Times New Roman"/>
              <w:sz w:val="28"/>
              <w:szCs w:val="28"/>
              <w:lang w:eastAsia="ru-RU"/>
            </w:rPr>
          </w:rPrChange>
        </w:rPr>
        <w:pPrChange w:id="1071" w:author="СМБДОУ N 3 Лейсан" w:date="2021-12-17T16:02:00Z">
          <w:pPr>
            <w:widowControl w:val="0"/>
            <w:autoSpaceDE w:val="0"/>
            <w:autoSpaceDN w:val="0"/>
            <w:adjustRightInd w:val="0"/>
            <w:spacing w:after="0" w:line="240" w:lineRule="auto"/>
            <w:ind w:firstLine="720"/>
            <w:jc w:val="both"/>
          </w:pPr>
        </w:pPrChange>
      </w:pPr>
      <w:del w:id="1072"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73" w:author="СМБДОУ N 3 Лейсан" w:date="2021-12-20T09:32:00Z">
              <w:rPr>
                <w:rFonts w:ascii="Times New Roman" w:eastAsia="Times New Roman" w:hAnsi="Times New Roman" w:cs="Times New Roman"/>
                <w:sz w:val="28"/>
                <w:szCs w:val="28"/>
                <w:lang w:val="kk-KZ" w:eastAsia="ru-RU"/>
              </w:rPr>
            </w:rPrChange>
          </w:rPr>
          <w:delText>- об утверждении бухгалтерской отчетности;</w:delText>
        </w:r>
      </w:del>
    </w:p>
    <w:p w:rsidR="00CE3513" w:rsidRPr="008B3BA9" w:rsidDel="000B5BF4" w:rsidRDefault="004B0C78">
      <w:pPr>
        <w:widowControl w:val="0"/>
        <w:autoSpaceDE w:val="0"/>
        <w:autoSpaceDN w:val="0"/>
        <w:adjustRightInd w:val="0"/>
        <w:spacing w:after="0"/>
        <w:ind w:firstLine="567"/>
        <w:jc w:val="both"/>
        <w:rPr>
          <w:del w:id="1074" w:author="СМБДОУ N 3 Лейсан" w:date="2021-12-15T14:59:00Z"/>
          <w:rFonts w:ascii="Times New Roman" w:eastAsia="Times New Roman" w:hAnsi="Times New Roman" w:cs="Times New Roman"/>
          <w:color w:val="4F81BD" w:themeColor="accent1"/>
          <w:sz w:val="24"/>
          <w:szCs w:val="24"/>
          <w:lang w:eastAsia="ru-RU"/>
          <w:rPrChange w:id="1075" w:author="СМБДОУ N 3 Лейсан" w:date="2021-12-20T09:32:00Z">
            <w:rPr>
              <w:del w:id="1076" w:author="СМБДОУ N 3 Лейсан" w:date="2021-12-15T14:59:00Z"/>
              <w:rFonts w:ascii="Times New Roman" w:eastAsia="Times New Roman" w:hAnsi="Times New Roman" w:cs="Times New Roman"/>
              <w:sz w:val="28"/>
              <w:szCs w:val="28"/>
              <w:lang w:eastAsia="ru-RU"/>
            </w:rPr>
          </w:rPrChange>
        </w:rPr>
        <w:pPrChange w:id="1077" w:author="СМБДОУ N 3 Лейсан" w:date="2021-12-17T16:02:00Z">
          <w:pPr>
            <w:widowControl w:val="0"/>
            <w:autoSpaceDE w:val="0"/>
            <w:autoSpaceDN w:val="0"/>
            <w:adjustRightInd w:val="0"/>
            <w:spacing w:after="0" w:line="240" w:lineRule="auto"/>
            <w:ind w:firstLine="720"/>
            <w:jc w:val="both"/>
          </w:pPr>
        </w:pPrChange>
      </w:pPr>
      <w:del w:id="1078"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79" w:author="СМБДОУ N 3 Лейсан" w:date="2021-12-20T09:32:00Z">
              <w:rPr>
                <w:rFonts w:ascii="Times New Roman" w:eastAsia="Times New Roman" w:hAnsi="Times New Roman" w:cs="Times New Roman"/>
                <w:sz w:val="28"/>
                <w:szCs w:val="28"/>
                <w:lang w:val="kk-KZ" w:eastAsia="ru-RU"/>
              </w:rPr>
            </w:rPrChange>
          </w:rPr>
          <w:delText xml:space="preserve">- об осуществлении  контроля  </w:delText>
        </w:r>
        <w:r w:rsidR="00AE7D5A" w:rsidRPr="008B3BA9" w:rsidDel="000B5BF4">
          <w:rPr>
            <w:rFonts w:ascii="Times New Roman" w:eastAsia="Times New Roman" w:hAnsi="Times New Roman" w:cs="Times New Roman"/>
            <w:color w:val="4F81BD" w:themeColor="accent1"/>
            <w:sz w:val="24"/>
            <w:szCs w:val="24"/>
            <w:lang w:eastAsia="ru-RU"/>
            <w:rPrChange w:id="1080" w:author="СМБДОУ N 3 Лейсан" w:date="2021-12-20T09:32:00Z">
              <w:rPr>
                <w:rFonts w:ascii="Times New Roman" w:eastAsia="Times New Roman" w:hAnsi="Times New Roman" w:cs="Times New Roman"/>
                <w:sz w:val="28"/>
                <w:szCs w:val="28"/>
                <w:lang w:val="kk-KZ" w:eastAsia="ru-RU"/>
              </w:rPr>
            </w:rPrChange>
          </w:rPr>
          <w:delText>над</w:delText>
        </w:r>
        <w:r w:rsidRPr="008B3BA9" w:rsidDel="000B5BF4">
          <w:rPr>
            <w:rFonts w:ascii="Times New Roman" w:eastAsia="Times New Roman" w:hAnsi="Times New Roman" w:cs="Times New Roman"/>
            <w:color w:val="4F81BD" w:themeColor="accent1"/>
            <w:sz w:val="24"/>
            <w:szCs w:val="24"/>
            <w:lang w:eastAsia="ru-RU"/>
            <w:rPrChange w:id="1081" w:author="СМБДОУ N 3 Лейсан" w:date="2021-12-20T09:32:00Z">
              <w:rPr>
                <w:rFonts w:ascii="Times New Roman" w:eastAsia="Times New Roman" w:hAnsi="Times New Roman" w:cs="Times New Roman"/>
                <w:sz w:val="28"/>
                <w:szCs w:val="28"/>
                <w:lang w:val="kk-KZ" w:eastAsia="ru-RU"/>
              </w:rPr>
            </w:rPrChange>
          </w:rPr>
          <w:delText xml:space="preserve">  деятельностью  Учреждения, о сборе</w:delText>
        </w:r>
        <w:r w:rsidR="00AE7D5A" w:rsidRPr="008B3BA9" w:rsidDel="000B5BF4">
          <w:rPr>
            <w:rFonts w:ascii="Times New Roman" w:eastAsia="Times New Roman" w:hAnsi="Times New Roman" w:cs="Times New Roman"/>
            <w:color w:val="4F81BD" w:themeColor="accent1"/>
            <w:sz w:val="24"/>
            <w:szCs w:val="24"/>
            <w:lang w:eastAsia="ru-RU"/>
            <w:rPrChange w:id="1082" w:author="СМБДОУ N 3 Лейсан" w:date="2021-12-20T09:32:00Z">
              <w:rPr>
                <w:rFonts w:ascii="Times New Roman" w:eastAsia="Times New Roman" w:hAnsi="Times New Roman" w:cs="Times New Roman"/>
                <w:sz w:val="28"/>
                <w:szCs w:val="28"/>
                <w:lang w:val="kk-KZ" w:eastAsia="ru-RU"/>
              </w:rPr>
            </w:rPrChange>
          </w:rPr>
          <w:delText xml:space="preserve"> </w:delText>
        </w:r>
        <w:r w:rsidRPr="008B3BA9" w:rsidDel="000B5BF4">
          <w:rPr>
            <w:rFonts w:ascii="Times New Roman" w:eastAsia="Times New Roman" w:hAnsi="Times New Roman" w:cs="Times New Roman"/>
            <w:color w:val="4F81BD" w:themeColor="accent1"/>
            <w:sz w:val="24"/>
            <w:szCs w:val="24"/>
            <w:lang w:eastAsia="ru-RU"/>
            <w:rPrChange w:id="1083" w:author="СМБДОУ N 3 Лейсан" w:date="2021-12-20T09:32:00Z">
              <w:rPr>
                <w:rFonts w:ascii="Times New Roman" w:eastAsia="Times New Roman" w:hAnsi="Times New Roman" w:cs="Times New Roman"/>
                <w:sz w:val="28"/>
                <w:szCs w:val="28"/>
                <w:lang w:val="kk-KZ" w:eastAsia="ru-RU"/>
              </w:rPr>
            </w:rPrChange>
          </w:rPr>
          <w:delText xml:space="preserve">и обобщении данных по формам отчетности государственного статистического наблюдения, утвержденным законодательством Российской </w:delText>
        </w:r>
      </w:del>
    </w:p>
    <w:p w:rsidR="004B0C78" w:rsidRPr="008B3BA9" w:rsidDel="000B5BF4" w:rsidRDefault="004B0C78">
      <w:pPr>
        <w:widowControl w:val="0"/>
        <w:autoSpaceDE w:val="0"/>
        <w:autoSpaceDN w:val="0"/>
        <w:adjustRightInd w:val="0"/>
        <w:spacing w:after="0"/>
        <w:ind w:firstLine="567"/>
        <w:jc w:val="both"/>
        <w:rPr>
          <w:del w:id="1084" w:author="СМБДОУ N 3 Лейсан" w:date="2021-12-15T14:59:00Z"/>
          <w:rFonts w:ascii="Times New Roman" w:eastAsia="Times New Roman" w:hAnsi="Times New Roman" w:cs="Times New Roman"/>
          <w:color w:val="4F81BD" w:themeColor="accent1"/>
          <w:sz w:val="24"/>
          <w:szCs w:val="24"/>
          <w:lang w:eastAsia="ru-RU"/>
          <w:rPrChange w:id="1085" w:author="СМБДОУ N 3 Лейсан" w:date="2021-12-20T09:32:00Z">
            <w:rPr>
              <w:del w:id="1086" w:author="СМБДОУ N 3 Лейсан" w:date="2021-12-15T14:59:00Z"/>
              <w:rFonts w:ascii="Times New Roman" w:eastAsia="Times New Roman" w:hAnsi="Times New Roman" w:cs="Times New Roman"/>
              <w:sz w:val="28"/>
              <w:szCs w:val="28"/>
              <w:lang w:eastAsia="ru-RU"/>
            </w:rPr>
          </w:rPrChange>
        </w:rPr>
        <w:pPrChange w:id="1087" w:author="СМБДОУ N 3 Лейсан" w:date="2021-12-17T16:02:00Z">
          <w:pPr>
            <w:widowControl w:val="0"/>
            <w:autoSpaceDE w:val="0"/>
            <w:autoSpaceDN w:val="0"/>
            <w:adjustRightInd w:val="0"/>
            <w:spacing w:after="0" w:line="240" w:lineRule="auto"/>
            <w:jc w:val="both"/>
          </w:pPr>
        </w:pPrChange>
      </w:pPr>
      <w:del w:id="1088"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89" w:author="СМБДОУ N 3 Лейсан" w:date="2021-12-20T09:32:00Z">
              <w:rPr>
                <w:rFonts w:ascii="Times New Roman" w:eastAsia="Times New Roman" w:hAnsi="Times New Roman" w:cs="Times New Roman"/>
                <w:sz w:val="28"/>
                <w:szCs w:val="28"/>
                <w:lang w:val="kk-KZ" w:eastAsia="ru-RU"/>
              </w:rPr>
            </w:rPrChange>
          </w:rPr>
          <w:delText>Федерации, а также формам отчетности, утвержденным Учредителем;</w:delText>
        </w:r>
      </w:del>
    </w:p>
    <w:p w:rsidR="004B0C78" w:rsidRPr="008B3BA9" w:rsidDel="000B5BF4" w:rsidRDefault="004B0C78">
      <w:pPr>
        <w:widowControl w:val="0"/>
        <w:autoSpaceDE w:val="0"/>
        <w:autoSpaceDN w:val="0"/>
        <w:adjustRightInd w:val="0"/>
        <w:spacing w:after="0"/>
        <w:ind w:firstLine="567"/>
        <w:jc w:val="both"/>
        <w:rPr>
          <w:del w:id="1090" w:author="СМБДОУ N 3 Лейсан" w:date="2021-12-15T14:59:00Z"/>
          <w:rFonts w:ascii="Times New Roman" w:eastAsia="Times New Roman" w:hAnsi="Times New Roman" w:cs="Times New Roman"/>
          <w:color w:val="4F81BD" w:themeColor="accent1"/>
          <w:sz w:val="24"/>
          <w:szCs w:val="24"/>
          <w:lang w:eastAsia="ru-RU"/>
          <w:rPrChange w:id="1091" w:author="СМБДОУ N 3 Лейсан" w:date="2021-12-20T09:32:00Z">
            <w:rPr>
              <w:del w:id="1092" w:author="СМБДОУ N 3 Лейсан" w:date="2021-12-15T14:59:00Z"/>
              <w:rFonts w:ascii="Times New Roman" w:eastAsia="Times New Roman" w:hAnsi="Times New Roman" w:cs="Times New Roman"/>
              <w:sz w:val="28"/>
              <w:szCs w:val="28"/>
              <w:lang w:eastAsia="ru-RU"/>
            </w:rPr>
          </w:rPrChange>
        </w:rPr>
        <w:pPrChange w:id="1093" w:author="СМБДОУ N 3 Лейсан" w:date="2021-12-17T16:02:00Z">
          <w:pPr>
            <w:widowControl w:val="0"/>
            <w:autoSpaceDE w:val="0"/>
            <w:autoSpaceDN w:val="0"/>
            <w:adjustRightInd w:val="0"/>
            <w:spacing w:after="0" w:line="240" w:lineRule="auto"/>
            <w:ind w:firstLine="720"/>
            <w:jc w:val="both"/>
          </w:pPr>
        </w:pPrChange>
      </w:pPr>
      <w:del w:id="1094" w:author="СМБДОУ N 3 Лейсан" w:date="2021-12-15T14:59:00Z">
        <w:r w:rsidRPr="008B3BA9" w:rsidDel="000B5BF4">
          <w:rPr>
            <w:rFonts w:ascii="Times New Roman" w:eastAsia="Times New Roman" w:hAnsi="Times New Roman" w:cs="Times New Roman"/>
            <w:color w:val="4F81BD" w:themeColor="accent1"/>
            <w:sz w:val="24"/>
            <w:szCs w:val="24"/>
            <w:lang w:eastAsia="ru-RU"/>
            <w:rPrChange w:id="1095" w:author="СМБДОУ N 3 Лейсан" w:date="2021-12-20T09:32:00Z">
              <w:rPr>
                <w:rFonts w:ascii="Times New Roman" w:eastAsia="Times New Roman" w:hAnsi="Times New Roman" w:cs="Times New Roman"/>
                <w:sz w:val="28"/>
                <w:szCs w:val="28"/>
                <w:lang w:val="kk-KZ" w:eastAsia="ru-RU"/>
              </w:rPr>
            </w:rPrChange>
          </w:rPr>
          <w:delText xml:space="preserve">- об   осуществлении   иных    функций   и   полномочий  учредителя,  установленных  в  соответствии  с  </w:delText>
        </w:r>
        <w:r w:rsidR="00070811" w:rsidRPr="008B3BA9" w:rsidDel="000B5BF4">
          <w:rPr>
            <w:color w:val="4F81BD" w:themeColor="accent1"/>
            <w:sz w:val="24"/>
            <w:szCs w:val="24"/>
            <w:rPrChange w:id="1096" w:author="СМБДОУ N 3 Лейсан" w:date="2021-12-20T09:32:00Z">
              <w:rPr>
                <w:rFonts w:ascii="Times New Roman" w:eastAsia="Times New Roman" w:hAnsi="Times New Roman" w:cs="Times New Roman"/>
                <w:bCs/>
                <w:sz w:val="28"/>
                <w:szCs w:val="28"/>
                <w:lang w:val="kk-KZ" w:eastAsia="ru-RU"/>
              </w:rPr>
            </w:rPrChange>
          </w:rPr>
          <w:fldChar w:fldCharType="begin"/>
        </w:r>
        <w:r w:rsidR="00070811" w:rsidRPr="008B3BA9" w:rsidDel="000B5BF4">
          <w:rPr>
            <w:color w:val="4F81BD" w:themeColor="accent1"/>
            <w:sz w:val="24"/>
            <w:szCs w:val="24"/>
            <w:rPrChange w:id="1097" w:author="СМБДОУ N 3 Лейсан" w:date="2021-12-20T09:32:00Z">
              <w:rPr>
                <w:rFonts w:ascii="Times New Roman" w:eastAsia="Times New Roman" w:hAnsi="Times New Roman" w:cs="Times New Roman"/>
                <w:sz w:val="28"/>
                <w:szCs w:val="28"/>
                <w:lang w:val="kk-KZ"/>
              </w:rPr>
            </w:rPrChange>
          </w:rPr>
          <w:delInstrText xml:space="preserve"> HYPERLINK "garantf1://34475534.100/" </w:delInstrText>
        </w:r>
        <w:r w:rsidR="00070811" w:rsidRPr="008B3BA9" w:rsidDel="000B5BF4">
          <w:rPr>
            <w:color w:val="4F81BD" w:themeColor="accent1"/>
            <w:sz w:val="24"/>
            <w:szCs w:val="24"/>
            <w:rPrChange w:id="1098" w:author="СМБДОУ N 3 Лейсан" w:date="2021-12-20T09:32:00Z">
              <w:rPr>
                <w:rFonts w:ascii="Times New Roman" w:eastAsia="Times New Roman" w:hAnsi="Times New Roman" w:cs="Times New Roman"/>
                <w:bCs/>
                <w:sz w:val="28"/>
                <w:szCs w:val="28"/>
                <w:lang w:val="kk-KZ" w:eastAsia="ru-RU"/>
              </w:rPr>
            </w:rPrChange>
          </w:rPr>
          <w:fldChar w:fldCharType="separate"/>
        </w:r>
        <w:r w:rsidRPr="008B3BA9" w:rsidDel="000B5BF4">
          <w:rPr>
            <w:rFonts w:ascii="Times New Roman" w:eastAsia="Times New Roman" w:hAnsi="Times New Roman" w:cs="Times New Roman"/>
            <w:bCs/>
            <w:color w:val="4F81BD" w:themeColor="accent1"/>
            <w:sz w:val="24"/>
            <w:szCs w:val="24"/>
            <w:lang w:eastAsia="ru-RU"/>
            <w:rPrChange w:id="1099" w:author="СМБДОУ N 3 Лейсан" w:date="2021-12-20T09:32:00Z">
              <w:rPr>
                <w:rFonts w:ascii="Times New Roman" w:eastAsia="Times New Roman" w:hAnsi="Times New Roman" w:cs="Times New Roman"/>
                <w:bCs/>
                <w:sz w:val="28"/>
                <w:szCs w:val="28"/>
                <w:lang w:val="kk-KZ" w:eastAsia="ru-RU"/>
              </w:rPr>
            </w:rPrChange>
          </w:rPr>
          <w:delText>Положением</w:delText>
        </w:r>
        <w:r w:rsidR="00070811" w:rsidRPr="008B3BA9" w:rsidDel="000B5BF4">
          <w:rPr>
            <w:rFonts w:ascii="Times New Roman" w:eastAsia="Times New Roman" w:hAnsi="Times New Roman" w:cs="Times New Roman"/>
            <w:bCs/>
            <w:color w:val="4F81BD" w:themeColor="accent1"/>
            <w:sz w:val="24"/>
            <w:szCs w:val="24"/>
            <w:lang w:eastAsia="ru-RU"/>
            <w:rPrChange w:id="1100" w:author="СМБДОУ N 3 Лейсан" w:date="2021-12-20T09:32:00Z">
              <w:rPr>
                <w:rFonts w:ascii="Times New Roman" w:eastAsia="Times New Roman" w:hAnsi="Times New Roman" w:cs="Times New Roman"/>
                <w:bCs/>
                <w:sz w:val="28"/>
                <w:szCs w:val="28"/>
                <w:lang w:val="kk-KZ" w:eastAsia="ru-RU"/>
              </w:rPr>
            </w:rPrChange>
          </w:rPr>
          <w:fldChar w:fldCharType="end"/>
        </w:r>
        <w:r w:rsidRPr="008B3BA9" w:rsidDel="000B5BF4">
          <w:rPr>
            <w:rFonts w:ascii="Times New Roman" w:eastAsia="Times New Roman" w:hAnsi="Times New Roman" w:cs="Times New Roman"/>
            <w:color w:val="4F81BD" w:themeColor="accent1"/>
            <w:sz w:val="24"/>
            <w:szCs w:val="24"/>
            <w:lang w:eastAsia="ru-RU"/>
            <w:rPrChange w:id="1101" w:author="СМБДОУ N 3 Лейсан" w:date="2021-12-20T09:32:00Z">
              <w:rPr>
                <w:rFonts w:ascii="Times New Roman" w:eastAsia="Times New Roman" w:hAnsi="Times New Roman" w:cs="Times New Roman"/>
                <w:sz w:val="28"/>
                <w:szCs w:val="28"/>
                <w:lang w:val="kk-KZ" w:eastAsia="ru-RU"/>
              </w:rPr>
            </w:rPrChange>
          </w:rPr>
          <w:delText xml:space="preserve">  "Отдел образования Исполнительного    комитета  Сармановского муниципального района РТ". </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102" w:author="СМБДОУ N 3 Лейсан" w:date="2021-12-17T16:01:00Z">
            <w:rPr>
              <w:rFonts w:ascii="Times New Roman" w:eastAsia="Times New Roman" w:hAnsi="Times New Roman" w:cs="Times New Roman"/>
              <w:sz w:val="28"/>
              <w:szCs w:val="28"/>
              <w:lang w:eastAsia="ru-RU"/>
            </w:rPr>
          </w:rPrChange>
        </w:rPr>
        <w:pPrChange w:id="1103" w:author="СМБДОУ N 3 Лейсан" w:date="2021-12-17T16:02:00Z">
          <w:pPr>
            <w:widowControl w:val="0"/>
            <w:autoSpaceDE w:val="0"/>
            <w:autoSpaceDN w:val="0"/>
            <w:adjustRightInd w:val="0"/>
            <w:spacing w:after="0" w:line="240" w:lineRule="auto"/>
            <w:ind w:firstLine="720"/>
            <w:jc w:val="both"/>
          </w:pPr>
        </w:pPrChange>
      </w:pPr>
      <w:r w:rsidRPr="008B3BA9">
        <w:rPr>
          <w:rFonts w:ascii="Times New Roman" w:eastAsia="Times New Roman" w:hAnsi="Times New Roman" w:cs="Times New Roman"/>
          <w:sz w:val="24"/>
          <w:szCs w:val="24"/>
          <w:lang w:eastAsia="ru-RU"/>
          <w:rPrChange w:id="1104" w:author="СМБДОУ N 3 Лейсан" w:date="2021-12-20T09:32:00Z">
            <w:rPr>
              <w:rFonts w:ascii="Times New Roman" w:eastAsia="Times New Roman" w:hAnsi="Times New Roman" w:cs="Times New Roman"/>
              <w:b/>
              <w:sz w:val="28"/>
              <w:szCs w:val="28"/>
              <w:lang w:eastAsia="ru-RU"/>
            </w:rPr>
          </w:rPrChange>
        </w:rPr>
        <w:t>1.</w:t>
      </w:r>
      <w:del w:id="1105" w:author="СМБДОУ N 3 Лейсан" w:date="2021-12-13T09:52:00Z">
        <w:r w:rsidRPr="008B3BA9" w:rsidDel="003B4D48">
          <w:rPr>
            <w:rFonts w:ascii="Times New Roman" w:eastAsia="Times New Roman" w:hAnsi="Times New Roman" w:cs="Times New Roman"/>
            <w:sz w:val="24"/>
            <w:szCs w:val="24"/>
            <w:lang w:eastAsia="ru-RU"/>
            <w:rPrChange w:id="1106" w:author="СМБДОУ N 3 Лейсан" w:date="2021-12-20T09:32:00Z">
              <w:rPr>
                <w:rFonts w:ascii="Times New Roman" w:eastAsia="Times New Roman" w:hAnsi="Times New Roman" w:cs="Times New Roman"/>
                <w:b/>
                <w:sz w:val="28"/>
                <w:szCs w:val="28"/>
                <w:lang w:eastAsia="ru-RU"/>
              </w:rPr>
            </w:rPrChange>
          </w:rPr>
          <w:delText>7</w:delText>
        </w:r>
      </w:del>
      <w:ins w:id="1107" w:author="СМБДОУ N 3 Лейсан" w:date="2021-12-13T09:52:00Z">
        <w:r w:rsidR="003B4D48" w:rsidRPr="008B3BA9">
          <w:rPr>
            <w:rFonts w:ascii="Times New Roman" w:eastAsia="Times New Roman" w:hAnsi="Times New Roman" w:cs="Times New Roman"/>
            <w:sz w:val="24"/>
            <w:szCs w:val="24"/>
            <w:lang w:eastAsia="ru-RU"/>
            <w:rPrChange w:id="1108" w:author="СМБДОУ N 3 Лейсан" w:date="2021-12-20T09:32:00Z">
              <w:rPr>
                <w:rFonts w:ascii="Times New Roman" w:eastAsia="Times New Roman" w:hAnsi="Times New Roman" w:cs="Times New Roman"/>
                <w:b/>
                <w:sz w:val="28"/>
                <w:szCs w:val="28"/>
                <w:lang w:eastAsia="ru-RU"/>
              </w:rPr>
            </w:rPrChange>
          </w:rPr>
          <w:t>8</w:t>
        </w:r>
      </w:ins>
      <w:r w:rsidRPr="008B3BA9">
        <w:rPr>
          <w:rFonts w:ascii="Times New Roman" w:eastAsia="Times New Roman" w:hAnsi="Times New Roman" w:cs="Times New Roman"/>
          <w:sz w:val="24"/>
          <w:szCs w:val="24"/>
          <w:lang w:eastAsia="ru-RU"/>
          <w:rPrChange w:id="1109" w:author="СМБДОУ N 3 Лейсан" w:date="2021-12-20T09:32:00Z">
            <w:rPr>
              <w:rFonts w:ascii="Times New Roman" w:eastAsia="Times New Roman" w:hAnsi="Times New Roman" w:cs="Times New Roman"/>
              <w:b/>
              <w:sz w:val="28"/>
              <w:szCs w:val="28"/>
              <w:lang w:eastAsia="ru-RU"/>
            </w:rPr>
          </w:rPrChange>
        </w:rPr>
        <w:t>.</w:t>
      </w:r>
      <w:r w:rsidRPr="000F2AA0">
        <w:rPr>
          <w:rFonts w:ascii="Times New Roman" w:eastAsia="Times New Roman" w:hAnsi="Times New Roman" w:cs="Times New Roman"/>
          <w:sz w:val="24"/>
          <w:szCs w:val="24"/>
          <w:lang w:eastAsia="ru-RU"/>
          <w:rPrChange w:id="1110" w:author="СМБДОУ N 3 Лейсан" w:date="2021-12-17T16:01:00Z">
            <w:rPr>
              <w:rFonts w:ascii="Times New Roman" w:eastAsia="Times New Roman" w:hAnsi="Times New Roman" w:cs="Times New Roman"/>
              <w:sz w:val="28"/>
              <w:szCs w:val="28"/>
              <w:lang w:eastAsia="ru-RU"/>
            </w:rPr>
          </w:rPrChange>
        </w:rPr>
        <w:t xml:space="preserve"> Основной целью деятельности Учреждения </w:t>
      </w:r>
      <w:del w:id="1111" w:author="User" w:date="2022-03-22T12:35:00Z">
        <w:r w:rsidRPr="000F2AA0" w:rsidDel="00B3500F">
          <w:rPr>
            <w:rFonts w:ascii="Times New Roman" w:eastAsia="Times New Roman" w:hAnsi="Times New Roman" w:cs="Times New Roman"/>
            <w:sz w:val="24"/>
            <w:szCs w:val="24"/>
            <w:lang w:eastAsia="ru-RU"/>
            <w:rPrChange w:id="1112"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1113" w:author="СМБДОУ N 3 Лейсан" w:date="2021-12-17T16:01:00Z">
            <w:rPr>
              <w:rFonts w:ascii="Times New Roman" w:eastAsia="Times New Roman" w:hAnsi="Times New Roman" w:cs="Times New Roman"/>
              <w:sz w:val="28"/>
              <w:szCs w:val="28"/>
              <w:lang w:eastAsia="ru-RU"/>
            </w:rPr>
          </w:rPrChange>
        </w:rPr>
        <w:t>является</w:t>
      </w:r>
      <w:ins w:id="1114" w:author="User" w:date="2022-03-22T14:12:00Z">
        <w:r w:rsidR="00BF6E09">
          <w:rPr>
            <w:rFonts w:ascii="Times New Roman" w:eastAsia="Times New Roman" w:hAnsi="Times New Roman" w:cs="Times New Roman"/>
            <w:sz w:val="24"/>
            <w:szCs w:val="24"/>
            <w:lang w:eastAsia="ru-RU"/>
          </w:rPr>
          <w:t xml:space="preserve"> </w:t>
        </w:r>
      </w:ins>
      <w:del w:id="1115" w:author="User" w:date="2022-03-22T14:12:00Z">
        <w:r w:rsidRPr="000F2AA0" w:rsidDel="00BF6E09">
          <w:rPr>
            <w:rFonts w:ascii="Times New Roman" w:eastAsia="Times New Roman" w:hAnsi="Times New Roman" w:cs="Times New Roman"/>
            <w:sz w:val="24"/>
            <w:szCs w:val="24"/>
            <w:lang w:eastAsia="ru-RU"/>
            <w:rPrChange w:id="1116"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1117" w:author="СМБДОУ N 3 Лейсан" w:date="2021-12-17T16:01:00Z">
            <w:rPr>
              <w:rFonts w:ascii="Times New Roman" w:eastAsia="Times New Roman" w:hAnsi="Times New Roman" w:cs="Times New Roman"/>
              <w:sz w:val="28"/>
              <w:szCs w:val="28"/>
              <w:lang w:eastAsia="ru-RU"/>
            </w:rPr>
          </w:rPrChange>
        </w:rPr>
        <w:t xml:space="preserve">осуществление образовательной деятельности </w:t>
      </w:r>
      <w:del w:id="1118" w:author="User" w:date="2022-03-22T14:12:00Z">
        <w:r w:rsidRPr="000F2AA0" w:rsidDel="00BF6E09">
          <w:rPr>
            <w:rFonts w:ascii="Times New Roman" w:eastAsia="Times New Roman" w:hAnsi="Times New Roman" w:cs="Times New Roman"/>
            <w:sz w:val="24"/>
            <w:szCs w:val="24"/>
            <w:lang w:eastAsia="ru-RU"/>
            <w:rPrChange w:id="1119" w:author="СМБДОУ N 3 Лейсан" w:date="2021-12-17T16:01:00Z">
              <w:rPr>
                <w:rFonts w:ascii="Times New Roman" w:eastAsia="Times New Roman" w:hAnsi="Times New Roman" w:cs="Times New Roman"/>
                <w:sz w:val="28"/>
                <w:szCs w:val="28"/>
                <w:lang w:eastAsia="ru-RU"/>
              </w:rPr>
            </w:rPrChange>
          </w:rPr>
          <w:delText xml:space="preserve"> </w:delText>
        </w:r>
      </w:del>
      <w:del w:id="1120" w:author="Пользователь" w:date="2022-03-30T09:34:00Z">
        <w:r w:rsidRPr="000F2AA0" w:rsidDel="008514D4">
          <w:rPr>
            <w:rFonts w:ascii="Times New Roman" w:eastAsia="Times New Roman" w:hAnsi="Times New Roman" w:cs="Times New Roman"/>
            <w:sz w:val="24"/>
            <w:szCs w:val="24"/>
            <w:lang w:eastAsia="ru-RU"/>
            <w:rPrChange w:id="1121" w:author="СМБДОУ N 3 Лейсан" w:date="2021-12-17T16:01:00Z">
              <w:rPr>
                <w:rFonts w:ascii="Times New Roman" w:eastAsia="Times New Roman" w:hAnsi="Times New Roman" w:cs="Times New Roman"/>
                <w:sz w:val="28"/>
                <w:szCs w:val="28"/>
                <w:lang w:eastAsia="ru-RU"/>
              </w:rPr>
            </w:rPrChange>
          </w:rPr>
          <w:delText>по  образовательным</w:delText>
        </w:r>
      </w:del>
      <w:ins w:id="1122" w:author="Пользователь" w:date="2022-03-30T09:34:00Z">
        <w:r w:rsidR="008514D4" w:rsidRPr="000F2AA0">
          <w:rPr>
            <w:rFonts w:ascii="Times New Roman" w:eastAsia="Times New Roman" w:hAnsi="Times New Roman" w:cs="Times New Roman"/>
            <w:sz w:val="24"/>
            <w:szCs w:val="24"/>
            <w:lang w:eastAsia="ru-RU"/>
          </w:rPr>
          <w:t>по образовательным</w:t>
        </w:r>
      </w:ins>
      <w:r w:rsidRPr="000F2AA0">
        <w:rPr>
          <w:rFonts w:ascii="Times New Roman" w:eastAsia="Times New Roman" w:hAnsi="Times New Roman" w:cs="Times New Roman"/>
          <w:sz w:val="24"/>
          <w:szCs w:val="24"/>
          <w:lang w:eastAsia="ru-RU"/>
          <w:rPrChange w:id="1123" w:author="СМБДОУ N 3 Лейсан" w:date="2021-12-17T16:01:00Z">
            <w:rPr>
              <w:rFonts w:ascii="Times New Roman" w:eastAsia="Times New Roman" w:hAnsi="Times New Roman" w:cs="Times New Roman"/>
              <w:sz w:val="28"/>
              <w:szCs w:val="28"/>
              <w:lang w:eastAsia="ru-RU"/>
            </w:rPr>
          </w:rPrChange>
        </w:rPr>
        <w:t xml:space="preserve"> программам дошкольного образования, присмотр и уход за детьми.</w:t>
      </w:r>
    </w:p>
    <w:p w:rsidR="006604AD" w:rsidRPr="000F2AA0" w:rsidRDefault="006604AD">
      <w:pPr>
        <w:widowControl w:val="0"/>
        <w:autoSpaceDE w:val="0"/>
        <w:autoSpaceDN w:val="0"/>
        <w:adjustRightInd w:val="0"/>
        <w:spacing w:after="0"/>
        <w:ind w:firstLine="567"/>
        <w:jc w:val="both"/>
        <w:rPr>
          <w:ins w:id="1124" w:author="СМБДОУ N 3 Лейсан" w:date="2021-12-13T09:45:00Z"/>
          <w:rFonts w:ascii="Times New Roman" w:eastAsia="Times New Roman" w:hAnsi="Times New Roman" w:cs="Times New Roman"/>
          <w:sz w:val="24"/>
          <w:szCs w:val="24"/>
          <w:lang w:eastAsia="ru-RU"/>
          <w:rPrChange w:id="1125" w:author="СМБДОУ N 3 Лейсан" w:date="2021-12-17T16:01:00Z">
            <w:rPr>
              <w:ins w:id="1126" w:author="СМБДОУ N 3 Лейсан" w:date="2021-12-13T09:45:00Z"/>
              <w:rFonts w:ascii="Times New Roman" w:eastAsia="Times New Roman" w:hAnsi="Times New Roman" w:cs="Times New Roman"/>
              <w:sz w:val="28"/>
              <w:szCs w:val="28"/>
              <w:lang w:eastAsia="ru-RU"/>
            </w:rPr>
          </w:rPrChange>
        </w:rPr>
        <w:pPrChange w:id="1127"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128" w:author="СМБДОУ N 3 Лейсан" w:date="2021-12-17T16:01:00Z">
            <w:rPr>
              <w:rFonts w:ascii="Times New Roman" w:eastAsia="Times New Roman" w:hAnsi="Times New Roman" w:cs="Times New Roman"/>
              <w:sz w:val="28"/>
              <w:szCs w:val="28"/>
              <w:lang w:eastAsia="ru-RU"/>
            </w:rPr>
          </w:rPrChange>
        </w:rPr>
        <w:t>1.</w:t>
      </w:r>
      <w:del w:id="1129" w:author="СМБДОУ N 3 Лейсан" w:date="2021-12-13T09:52:00Z">
        <w:r w:rsidRPr="000F2AA0" w:rsidDel="003B4D48">
          <w:rPr>
            <w:rFonts w:ascii="Times New Roman" w:eastAsia="Times New Roman" w:hAnsi="Times New Roman" w:cs="Times New Roman"/>
            <w:sz w:val="24"/>
            <w:szCs w:val="24"/>
            <w:lang w:eastAsia="ru-RU"/>
            <w:rPrChange w:id="1130" w:author="СМБДОУ N 3 Лейсан" w:date="2021-12-17T16:01:00Z">
              <w:rPr>
                <w:rFonts w:ascii="Times New Roman" w:eastAsia="Times New Roman" w:hAnsi="Times New Roman" w:cs="Times New Roman"/>
                <w:sz w:val="28"/>
                <w:szCs w:val="28"/>
                <w:lang w:eastAsia="ru-RU"/>
              </w:rPr>
            </w:rPrChange>
          </w:rPr>
          <w:delText>8</w:delText>
        </w:r>
      </w:del>
      <w:ins w:id="1131" w:author="СМБДОУ N 3 Лейсан" w:date="2021-12-13T09:52:00Z">
        <w:r w:rsidR="003B4D48" w:rsidRPr="000F2AA0">
          <w:rPr>
            <w:rFonts w:ascii="Times New Roman" w:eastAsia="Times New Roman" w:hAnsi="Times New Roman" w:cs="Times New Roman"/>
            <w:sz w:val="24"/>
            <w:szCs w:val="24"/>
            <w:lang w:eastAsia="ru-RU"/>
            <w:rPrChange w:id="1132" w:author="СМБДОУ N 3 Лейсан" w:date="2021-12-17T16:01:00Z">
              <w:rPr>
                <w:rFonts w:ascii="Times New Roman" w:eastAsia="Times New Roman" w:hAnsi="Times New Roman" w:cs="Times New Roman"/>
                <w:sz w:val="28"/>
                <w:szCs w:val="28"/>
                <w:lang w:eastAsia="ru-RU"/>
              </w:rPr>
            </w:rPrChange>
          </w:rPr>
          <w:t>9</w:t>
        </w:r>
      </w:ins>
      <w:r w:rsidRPr="000F2AA0">
        <w:rPr>
          <w:rFonts w:ascii="Times New Roman" w:eastAsia="Times New Roman" w:hAnsi="Times New Roman" w:cs="Times New Roman"/>
          <w:sz w:val="24"/>
          <w:szCs w:val="24"/>
          <w:lang w:eastAsia="ru-RU"/>
          <w:rPrChange w:id="1133" w:author="СМБДОУ N 3 Лейсан" w:date="2021-12-17T16:01:00Z">
            <w:rPr>
              <w:rFonts w:ascii="Times New Roman" w:eastAsia="Times New Roman" w:hAnsi="Times New Roman" w:cs="Times New Roman"/>
              <w:sz w:val="28"/>
              <w:szCs w:val="28"/>
              <w:lang w:eastAsia="ru-RU"/>
            </w:rPr>
          </w:rPrChange>
        </w:rPr>
        <w:t xml:space="preserve">. </w:t>
      </w:r>
      <w:ins w:id="1134" w:author="СМБДОУ N 3 Лейсан" w:date="2021-12-13T09:08:00Z">
        <w:r w:rsidR="00543E6F" w:rsidRPr="000F2AA0">
          <w:rPr>
            <w:rFonts w:ascii="Times New Roman" w:eastAsia="Times New Roman" w:hAnsi="Times New Roman" w:cs="Times New Roman"/>
            <w:sz w:val="24"/>
            <w:szCs w:val="24"/>
            <w:lang w:eastAsia="ru-RU"/>
            <w:rPrChange w:id="1135" w:author="СМБДОУ N 3 Лейсан" w:date="2021-12-17T16:01:00Z">
              <w:rPr>
                <w:rFonts w:ascii="Times New Roman" w:eastAsia="Times New Roman" w:hAnsi="Times New Roman" w:cs="Times New Roman"/>
                <w:sz w:val="28"/>
                <w:szCs w:val="28"/>
                <w:lang w:eastAsia="ru-RU"/>
              </w:rPr>
            </w:rPrChange>
          </w:rPr>
          <w:t xml:space="preserve">    </w:t>
        </w:r>
      </w:ins>
      <w:r w:rsidRPr="000F2AA0">
        <w:rPr>
          <w:rFonts w:ascii="Times New Roman" w:eastAsia="Times New Roman" w:hAnsi="Times New Roman" w:cs="Times New Roman"/>
          <w:sz w:val="24"/>
          <w:szCs w:val="24"/>
          <w:lang w:eastAsia="ru-RU"/>
          <w:rPrChange w:id="1136" w:author="СМБДОУ N 3 Лейсан" w:date="2021-12-17T16:01:00Z">
            <w:rPr>
              <w:rFonts w:ascii="Times New Roman" w:eastAsia="Times New Roman" w:hAnsi="Times New Roman" w:cs="Times New Roman"/>
              <w:sz w:val="28"/>
              <w:szCs w:val="28"/>
              <w:lang w:eastAsia="ru-RU"/>
            </w:rPr>
          </w:rPrChange>
        </w:rPr>
        <w:t>Учреждение не имеет филиалов и представительств.</w:t>
      </w:r>
    </w:p>
    <w:p w:rsidR="003B4D48" w:rsidRPr="000F2AA0" w:rsidDel="003B4D48" w:rsidRDefault="003B4D48">
      <w:pPr>
        <w:widowControl w:val="0"/>
        <w:autoSpaceDE w:val="0"/>
        <w:autoSpaceDN w:val="0"/>
        <w:adjustRightInd w:val="0"/>
        <w:spacing w:after="0"/>
        <w:ind w:firstLine="567"/>
        <w:jc w:val="both"/>
        <w:rPr>
          <w:del w:id="1137" w:author="СМБДОУ N 3 Лейсан" w:date="2021-12-13T09:54:00Z"/>
          <w:rFonts w:ascii="Times New Roman" w:eastAsia="Times New Roman" w:hAnsi="Times New Roman" w:cs="Times New Roman"/>
          <w:sz w:val="24"/>
          <w:szCs w:val="24"/>
          <w:lang w:val="kk-KZ" w:eastAsia="ru-RU"/>
          <w:rPrChange w:id="1138" w:author="СМБДОУ N 3 Лейсан" w:date="2021-12-17T16:01:00Z">
            <w:rPr>
              <w:del w:id="1139" w:author="СМБДОУ N 3 Лейсан" w:date="2021-12-13T09:54:00Z"/>
              <w:rFonts w:ascii="Times New Roman" w:eastAsia="Times New Roman" w:hAnsi="Times New Roman" w:cs="Times New Roman"/>
              <w:sz w:val="28"/>
              <w:szCs w:val="28"/>
              <w:lang w:eastAsia="ru-RU"/>
            </w:rPr>
          </w:rPrChange>
        </w:rPr>
        <w:pPrChange w:id="1140" w:author="СМБДОУ N 3 Лейсан" w:date="2021-12-17T16:02:00Z">
          <w:pPr>
            <w:widowControl w:val="0"/>
            <w:autoSpaceDE w:val="0"/>
            <w:autoSpaceDN w:val="0"/>
            <w:adjustRightInd w:val="0"/>
            <w:spacing w:after="0" w:line="240" w:lineRule="auto"/>
            <w:ind w:firstLine="720"/>
            <w:jc w:val="both"/>
          </w:pPr>
        </w:pPrChange>
      </w:pPr>
    </w:p>
    <w:p w:rsidR="006604AD" w:rsidRPr="000F2AA0" w:rsidDel="003B4D48" w:rsidRDefault="006604AD">
      <w:pPr>
        <w:widowControl w:val="0"/>
        <w:autoSpaceDE w:val="0"/>
        <w:autoSpaceDN w:val="0"/>
        <w:adjustRightInd w:val="0"/>
        <w:spacing w:after="0"/>
        <w:ind w:firstLine="567"/>
        <w:jc w:val="both"/>
        <w:rPr>
          <w:del w:id="1141" w:author="СМБДОУ N 3 Лейсан" w:date="2021-12-13T09:55:00Z"/>
          <w:rFonts w:ascii="Times New Roman" w:eastAsia="Times New Roman" w:hAnsi="Times New Roman" w:cs="Times New Roman"/>
          <w:sz w:val="24"/>
          <w:szCs w:val="24"/>
          <w:lang w:eastAsia="ru-RU"/>
          <w:rPrChange w:id="1142" w:author="СМБДОУ N 3 Лейсан" w:date="2021-12-17T16:01:00Z">
            <w:rPr>
              <w:del w:id="1143" w:author="СМБДОУ N 3 Лейсан" w:date="2021-12-13T09:55:00Z"/>
              <w:rFonts w:ascii="Times New Roman" w:eastAsia="Times New Roman" w:hAnsi="Times New Roman" w:cs="Times New Roman"/>
              <w:sz w:val="28"/>
              <w:szCs w:val="28"/>
              <w:lang w:eastAsia="ru-RU"/>
            </w:rPr>
          </w:rPrChange>
        </w:rPr>
        <w:pPrChange w:id="1144"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145" w:author="СМБДОУ N 3 Лейсан" w:date="2021-12-17T16:01:00Z">
            <w:rPr>
              <w:rFonts w:ascii="Times New Roman" w:eastAsia="Times New Roman" w:hAnsi="Times New Roman" w:cs="Times New Roman"/>
              <w:sz w:val="28"/>
              <w:szCs w:val="28"/>
              <w:lang w:eastAsia="ru-RU"/>
            </w:rPr>
          </w:rPrChange>
        </w:rPr>
        <w:t>1.</w:t>
      </w:r>
      <w:del w:id="1146" w:author="СМБДОУ N 3 Лейсан" w:date="2021-12-13T09:54:00Z">
        <w:r w:rsidRPr="000F2AA0" w:rsidDel="003B4D48">
          <w:rPr>
            <w:rFonts w:ascii="Times New Roman" w:eastAsia="Times New Roman" w:hAnsi="Times New Roman" w:cs="Times New Roman"/>
            <w:sz w:val="24"/>
            <w:szCs w:val="24"/>
            <w:lang w:eastAsia="ru-RU"/>
            <w:rPrChange w:id="1147" w:author="СМБДОУ N 3 Лейсан" w:date="2021-12-17T16:01:00Z">
              <w:rPr>
                <w:rFonts w:ascii="Times New Roman" w:eastAsia="Times New Roman" w:hAnsi="Times New Roman" w:cs="Times New Roman"/>
                <w:sz w:val="28"/>
                <w:szCs w:val="28"/>
                <w:lang w:eastAsia="ru-RU"/>
              </w:rPr>
            </w:rPrChange>
          </w:rPr>
          <w:delText>9</w:delText>
        </w:r>
      </w:del>
      <w:ins w:id="1148" w:author="СМБДОУ N 3 Лейсан" w:date="2021-12-13T09:54:00Z">
        <w:r w:rsidR="003B4D48" w:rsidRPr="000F2AA0">
          <w:rPr>
            <w:rFonts w:ascii="Times New Roman" w:eastAsia="Times New Roman" w:hAnsi="Times New Roman" w:cs="Times New Roman"/>
            <w:sz w:val="24"/>
            <w:szCs w:val="24"/>
            <w:lang w:eastAsia="ru-RU"/>
            <w:rPrChange w:id="1149" w:author="СМБДОУ N 3 Лейсан" w:date="2021-12-17T16:01:00Z">
              <w:rPr>
                <w:rFonts w:ascii="Times New Roman" w:eastAsia="Times New Roman" w:hAnsi="Times New Roman" w:cs="Times New Roman"/>
                <w:sz w:val="28"/>
                <w:szCs w:val="28"/>
                <w:lang w:eastAsia="ru-RU"/>
              </w:rPr>
            </w:rPrChange>
          </w:rPr>
          <w:t>10</w:t>
        </w:r>
      </w:ins>
      <w:r w:rsidRPr="000F2AA0">
        <w:rPr>
          <w:rFonts w:ascii="Times New Roman" w:eastAsia="Times New Roman" w:hAnsi="Times New Roman" w:cs="Times New Roman"/>
          <w:sz w:val="24"/>
          <w:szCs w:val="24"/>
          <w:lang w:eastAsia="ru-RU"/>
          <w:rPrChange w:id="1150" w:author="СМБДОУ N 3 Лейсан" w:date="2021-12-17T16:01:00Z">
            <w:rPr>
              <w:rFonts w:ascii="Times New Roman" w:eastAsia="Times New Roman" w:hAnsi="Times New Roman" w:cs="Times New Roman"/>
              <w:sz w:val="28"/>
              <w:szCs w:val="28"/>
              <w:lang w:eastAsia="ru-RU"/>
            </w:rPr>
          </w:rPrChange>
        </w:rPr>
        <w:t xml:space="preserve">. </w:t>
      </w:r>
      <w:moveFromRangeStart w:id="1151" w:author="СМБДОУ N 3 Лейсан" w:date="2021-12-13T09:55:00Z" w:name="move90281723"/>
      <w:moveFrom w:id="1152" w:author="СМБДОУ N 3 Лейсан" w:date="2021-12-13T09:55:00Z">
        <w:r w:rsidRPr="000F2AA0" w:rsidDel="003B4D48">
          <w:rPr>
            <w:rFonts w:ascii="Times New Roman" w:eastAsia="Times New Roman" w:hAnsi="Times New Roman" w:cs="Times New Roman"/>
            <w:sz w:val="24"/>
            <w:szCs w:val="24"/>
            <w:lang w:eastAsia="ru-RU"/>
            <w:rPrChange w:id="1153" w:author="СМБДОУ N 3 Лейсан" w:date="2021-12-17T16:01:00Z">
              <w:rPr>
                <w:rFonts w:ascii="Times New Roman" w:eastAsia="Times New Roman" w:hAnsi="Times New Roman" w:cs="Times New Roman"/>
                <w:sz w:val="28"/>
                <w:szCs w:val="28"/>
                <w:lang w:eastAsia="ru-RU"/>
              </w:rPr>
            </w:rPrChange>
          </w:rPr>
          <w:t>Право Учреждения на осуществление образовательной деятельности возникает у Учреждения с момента выдачи ему лицензии на осуществление образовательной деятельности.</w:t>
        </w:r>
      </w:moveFrom>
      <w:moveFromRangeEnd w:id="1151"/>
    </w:p>
    <w:p w:rsidR="006604AD" w:rsidRPr="000F2AA0" w:rsidRDefault="006604A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154" w:author="СМБДОУ N 3 Лейсан" w:date="2021-12-17T16:01:00Z">
            <w:rPr>
              <w:rFonts w:ascii="Times New Roman" w:eastAsia="Times New Roman" w:hAnsi="Times New Roman" w:cs="Times New Roman"/>
              <w:sz w:val="28"/>
              <w:szCs w:val="28"/>
              <w:lang w:eastAsia="ru-RU"/>
            </w:rPr>
          </w:rPrChange>
        </w:rPr>
        <w:pPrChange w:id="1155" w:author="СМБДОУ N 3 Лейсан" w:date="2021-12-17T16:02:00Z">
          <w:pPr>
            <w:widowControl w:val="0"/>
            <w:autoSpaceDE w:val="0"/>
            <w:autoSpaceDN w:val="0"/>
            <w:adjustRightInd w:val="0"/>
            <w:spacing w:after="0" w:line="240" w:lineRule="auto"/>
            <w:ind w:firstLine="720"/>
            <w:jc w:val="both"/>
          </w:pPr>
        </w:pPrChange>
      </w:pPr>
      <w:del w:id="1156" w:author="СМБДОУ N 3 Лейсан" w:date="2021-12-13T09:55:00Z">
        <w:r w:rsidRPr="000F2AA0" w:rsidDel="003B4D48">
          <w:rPr>
            <w:rFonts w:ascii="Times New Roman" w:eastAsia="Times New Roman" w:hAnsi="Times New Roman" w:cs="Times New Roman"/>
            <w:sz w:val="24"/>
            <w:szCs w:val="24"/>
            <w:lang w:eastAsia="ru-RU"/>
            <w:rPrChange w:id="1157" w:author="СМБДОУ N 3 Лейсан" w:date="2021-12-17T16:01:00Z">
              <w:rPr>
                <w:rFonts w:ascii="Times New Roman" w:eastAsia="Times New Roman" w:hAnsi="Times New Roman" w:cs="Times New Roman"/>
                <w:sz w:val="28"/>
                <w:szCs w:val="28"/>
                <w:lang w:eastAsia="ru-RU"/>
              </w:rPr>
            </w:rPrChange>
          </w:rPr>
          <w:delText xml:space="preserve">1.10. </w:delText>
        </w:r>
      </w:del>
      <w:r w:rsidRPr="000F2AA0">
        <w:rPr>
          <w:rFonts w:ascii="Times New Roman" w:eastAsia="Times New Roman" w:hAnsi="Times New Roman" w:cs="Times New Roman"/>
          <w:sz w:val="24"/>
          <w:szCs w:val="24"/>
          <w:lang w:eastAsia="ru-RU"/>
          <w:rPrChange w:id="1158" w:author="СМБДОУ N 3 Лейсан" w:date="2021-12-17T16:01:00Z">
            <w:rPr>
              <w:rFonts w:ascii="Times New Roman" w:eastAsia="Times New Roman" w:hAnsi="Times New Roman" w:cs="Times New Roman"/>
              <w:sz w:val="28"/>
              <w:szCs w:val="28"/>
              <w:lang w:eastAsia="ru-RU"/>
            </w:rPr>
          </w:rPrChange>
        </w:rPr>
        <w:t xml:space="preserve">Организация охраны здоровья воспитанников </w:t>
      </w:r>
      <w:ins w:id="1159" w:author="СМБДОУ N 3 Лейсан" w:date="2021-12-08T15:58:00Z">
        <w:r w:rsidR="00C25D5B" w:rsidRPr="000F2AA0">
          <w:rPr>
            <w:rFonts w:ascii="Times New Roman" w:eastAsia="Times New Roman" w:hAnsi="Times New Roman" w:cs="Times New Roman"/>
            <w:sz w:val="24"/>
            <w:szCs w:val="24"/>
            <w:lang w:eastAsia="ru-RU"/>
            <w:rPrChange w:id="1160" w:author="СМБДОУ N 3 Лейсан" w:date="2021-12-17T16:01:00Z">
              <w:rPr>
                <w:rFonts w:ascii="Times New Roman" w:eastAsia="Times New Roman" w:hAnsi="Times New Roman" w:cs="Times New Roman"/>
                <w:sz w:val="28"/>
                <w:szCs w:val="28"/>
                <w:lang w:eastAsia="ru-RU"/>
              </w:rPr>
            </w:rPrChange>
          </w:rPr>
          <w:t>и оказани</w:t>
        </w:r>
      </w:ins>
      <w:ins w:id="1161" w:author="СМБДОУ N 3 Лейсан" w:date="2021-12-09T13:48:00Z">
        <w:r w:rsidR="00E30C0C" w:rsidRPr="000F2AA0">
          <w:rPr>
            <w:rFonts w:ascii="Times New Roman" w:eastAsia="Times New Roman" w:hAnsi="Times New Roman" w:cs="Times New Roman"/>
            <w:sz w:val="24"/>
            <w:szCs w:val="24"/>
            <w:lang w:eastAsia="ru-RU"/>
            <w:rPrChange w:id="1162" w:author="СМБДОУ N 3 Лейсан" w:date="2021-12-17T16:01:00Z">
              <w:rPr>
                <w:rFonts w:ascii="Times New Roman" w:eastAsia="Times New Roman" w:hAnsi="Times New Roman" w:cs="Times New Roman"/>
                <w:color w:val="FF0000"/>
                <w:sz w:val="28"/>
                <w:szCs w:val="28"/>
                <w:lang w:val="kk-KZ" w:eastAsia="ru-RU"/>
              </w:rPr>
            </w:rPrChange>
          </w:rPr>
          <w:t>е</w:t>
        </w:r>
      </w:ins>
      <w:ins w:id="1163" w:author="СМБДОУ N 3 Лейсан" w:date="2021-12-08T15:58:00Z">
        <w:r w:rsidR="00C25D5B" w:rsidRPr="000F2AA0">
          <w:rPr>
            <w:rFonts w:ascii="Times New Roman" w:eastAsia="Times New Roman" w:hAnsi="Times New Roman" w:cs="Times New Roman"/>
            <w:sz w:val="24"/>
            <w:szCs w:val="24"/>
            <w:lang w:eastAsia="ru-RU"/>
            <w:rPrChange w:id="1164" w:author="СМБДОУ N 3 Лейсан" w:date="2021-12-17T16:01:00Z">
              <w:rPr>
                <w:rFonts w:ascii="Times New Roman" w:eastAsia="Times New Roman" w:hAnsi="Times New Roman" w:cs="Times New Roman"/>
                <w:color w:val="FF0000"/>
                <w:sz w:val="28"/>
                <w:szCs w:val="28"/>
                <w:lang w:val="kk-KZ" w:eastAsia="ru-RU"/>
              </w:rPr>
            </w:rPrChange>
          </w:rPr>
          <w:t xml:space="preserve"> первичной медико-санитарной помощи воспитанникам </w:t>
        </w:r>
      </w:ins>
      <w:r w:rsidRPr="000F2AA0">
        <w:rPr>
          <w:rFonts w:ascii="Times New Roman" w:eastAsia="Times New Roman" w:hAnsi="Times New Roman" w:cs="Times New Roman"/>
          <w:sz w:val="24"/>
          <w:szCs w:val="24"/>
          <w:lang w:eastAsia="ru-RU"/>
          <w:rPrChange w:id="1165" w:author="СМБДОУ N 3 Лейсан" w:date="2021-12-17T16:01:00Z">
            <w:rPr>
              <w:rFonts w:ascii="Times New Roman" w:eastAsia="Times New Roman" w:hAnsi="Times New Roman" w:cs="Times New Roman"/>
              <w:sz w:val="28"/>
              <w:szCs w:val="28"/>
              <w:lang w:eastAsia="ru-RU"/>
            </w:rPr>
          </w:rPrChange>
        </w:rPr>
        <w:t xml:space="preserve">(за исключением </w:t>
      </w:r>
      <w:del w:id="1166" w:author="СМБДОУ N 3 Лейсан" w:date="2021-12-08T15:56:00Z">
        <w:r w:rsidRPr="000F2AA0" w:rsidDel="00C25D5B">
          <w:rPr>
            <w:rFonts w:ascii="Times New Roman" w:eastAsia="Times New Roman" w:hAnsi="Times New Roman" w:cs="Times New Roman"/>
            <w:sz w:val="24"/>
            <w:szCs w:val="24"/>
            <w:lang w:eastAsia="ru-RU"/>
            <w:rPrChange w:id="1167" w:author="СМБДОУ N 3 Лейсан" w:date="2021-12-17T16:01:00Z">
              <w:rPr>
                <w:rFonts w:ascii="Times New Roman" w:eastAsia="Times New Roman" w:hAnsi="Times New Roman" w:cs="Times New Roman"/>
                <w:sz w:val="28"/>
                <w:szCs w:val="28"/>
                <w:lang w:eastAsia="ru-RU"/>
              </w:rPr>
            </w:rPrChange>
          </w:rPr>
          <w:delText xml:space="preserve">оказания первичной медико-санитарной помощи, </w:delText>
        </w:r>
      </w:del>
      <w:r w:rsidRPr="000F2AA0">
        <w:rPr>
          <w:rFonts w:ascii="Times New Roman" w:eastAsia="Times New Roman" w:hAnsi="Times New Roman" w:cs="Times New Roman"/>
          <w:sz w:val="24"/>
          <w:szCs w:val="24"/>
          <w:lang w:eastAsia="ru-RU"/>
          <w:rPrChange w:id="1168" w:author="СМБДОУ N 3 Лейсан" w:date="2021-12-17T16:01:00Z">
            <w:rPr>
              <w:rFonts w:ascii="Times New Roman" w:eastAsia="Times New Roman" w:hAnsi="Times New Roman" w:cs="Times New Roman"/>
              <w:sz w:val="28"/>
              <w:szCs w:val="28"/>
              <w:lang w:eastAsia="ru-RU"/>
            </w:rPr>
          </w:rPrChange>
        </w:rPr>
        <w:t xml:space="preserve">прохождения периодических медицинских осмотров и диспансеризации) </w:t>
      </w:r>
      <w:del w:id="1169" w:author="СМБДОУ N 3 Лейсан" w:date="2021-12-08T15:57:00Z">
        <w:r w:rsidRPr="000F2AA0" w:rsidDel="00C25D5B">
          <w:rPr>
            <w:rFonts w:ascii="Times New Roman" w:eastAsia="Times New Roman" w:hAnsi="Times New Roman" w:cs="Times New Roman"/>
            <w:sz w:val="24"/>
            <w:szCs w:val="24"/>
            <w:lang w:eastAsia="ru-RU"/>
            <w:rPrChange w:id="1170" w:author="СМБДОУ N 3 Лейсан" w:date="2021-12-17T16:01:00Z">
              <w:rPr>
                <w:rFonts w:ascii="Times New Roman" w:eastAsia="Times New Roman" w:hAnsi="Times New Roman" w:cs="Times New Roman"/>
                <w:sz w:val="28"/>
                <w:szCs w:val="28"/>
                <w:lang w:eastAsia="ru-RU"/>
              </w:rPr>
            </w:rPrChange>
          </w:rPr>
          <w:delText xml:space="preserve">в Учреждении </w:delText>
        </w:r>
      </w:del>
      <w:r w:rsidRPr="000F2AA0">
        <w:rPr>
          <w:rFonts w:ascii="Times New Roman" w:eastAsia="Times New Roman" w:hAnsi="Times New Roman" w:cs="Times New Roman"/>
          <w:sz w:val="24"/>
          <w:szCs w:val="24"/>
          <w:lang w:eastAsia="ru-RU"/>
          <w:rPrChange w:id="1171" w:author="СМБДОУ N 3 Лейсан" w:date="2021-12-17T16:01:00Z">
            <w:rPr>
              <w:rFonts w:ascii="Times New Roman" w:eastAsia="Times New Roman" w:hAnsi="Times New Roman" w:cs="Times New Roman"/>
              <w:sz w:val="28"/>
              <w:szCs w:val="28"/>
              <w:lang w:eastAsia="ru-RU"/>
            </w:rPr>
          </w:rPrChange>
        </w:rPr>
        <w:t>осуществляется Учреждением.</w:t>
      </w:r>
    </w:p>
    <w:p w:rsidR="006604AD" w:rsidRPr="000F2AA0" w:rsidDel="00886DD3" w:rsidRDefault="006604AD">
      <w:pPr>
        <w:widowControl w:val="0"/>
        <w:autoSpaceDE w:val="0"/>
        <w:autoSpaceDN w:val="0"/>
        <w:adjustRightInd w:val="0"/>
        <w:spacing w:after="0"/>
        <w:ind w:firstLine="567"/>
        <w:jc w:val="both"/>
        <w:rPr>
          <w:del w:id="1172" w:author="СМБДОУ N 3 Лейсан" w:date="2021-12-08T15:58:00Z"/>
          <w:rFonts w:ascii="Times New Roman" w:eastAsia="Times New Roman" w:hAnsi="Times New Roman" w:cs="Times New Roman"/>
          <w:sz w:val="24"/>
          <w:szCs w:val="24"/>
          <w:lang w:eastAsia="ru-RU"/>
          <w:rPrChange w:id="1173" w:author="СМБДОУ N 3 Лейсан" w:date="2021-12-17T16:01:00Z">
            <w:rPr>
              <w:del w:id="1174" w:author="СМБДОУ N 3 Лейсан" w:date="2021-12-08T15:58:00Z"/>
              <w:rFonts w:ascii="Times New Roman" w:eastAsia="Times New Roman" w:hAnsi="Times New Roman" w:cs="Times New Roman"/>
              <w:sz w:val="28"/>
              <w:szCs w:val="28"/>
              <w:lang w:eastAsia="ru-RU"/>
            </w:rPr>
          </w:rPrChange>
        </w:rPr>
        <w:pPrChange w:id="1175" w:author="СМБДОУ N 3 Лейсан" w:date="2021-12-17T16:02:00Z">
          <w:pPr>
            <w:widowControl w:val="0"/>
            <w:autoSpaceDE w:val="0"/>
            <w:autoSpaceDN w:val="0"/>
            <w:adjustRightInd w:val="0"/>
            <w:spacing w:after="0" w:line="240" w:lineRule="auto"/>
            <w:ind w:firstLine="720"/>
            <w:jc w:val="both"/>
          </w:pPr>
        </w:pPrChange>
      </w:pPr>
      <w:del w:id="1176" w:author="СМБДОУ N 3 Лейсан" w:date="2021-12-08T15:58:00Z">
        <w:r w:rsidRPr="000F2AA0" w:rsidDel="00886DD3">
          <w:rPr>
            <w:rFonts w:ascii="Times New Roman" w:eastAsia="Times New Roman" w:hAnsi="Times New Roman" w:cs="Times New Roman"/>
            <w:color w:val="FF0000"/>
            <w:sz w:val="24"/>
            <w:szCs w:val="24"/>
            <w:lang w:eastAsia="ru-RU"/>
            <w:rPrChange w:id="1177" w:author="СМБДОУ N 3 Лейсан" w:date="2021-12-17T16:01:00Z">
              <w:rPr>
                <w:rFonts w:ascii="Times New Roman" w:eastAsia="Times New Roman" w:hAnsi="Times New Roman" w:cs="Times New Roman"/>
                <w:sz w:val="28"/>
                <w:szCs w:val="28"/>
                <w:highlight w:val="yellow"/>
                <w:lang w:val="kk-KZ" w:eastAsia="ru-RU"/>
              </w:rPr>
            </w:rPrChange>
          </w:rPr>
          <w:delText xml:space="preserve">1.11. Организация </w:delText>
        </w:r>
        <w:r w:rsidRPr="000F2AA0" w:rsidDel="00C25D5B">
          <w:rPr>
            <w:rFonts w:ascii="Times New Roman" w:eastAsia="Times New Roman" w:hAnsi="Times New Roman" w:cs="Times New Roman"/>
            <w:color w:val="FF0000"/>
            <w:sz w:val="24"/>
            <w:szCs w:val="24"/>
            <w:lang w:eastAsia="ru-RU"/>
            <w:rPrChange w:id="1178" w:author="СМБДОУ N 3 Лейсан" w:date="2021-12-17T16:01:00Z">
              <w:rPr>
                <w:rFonts w:ascii="Times New Roman" w:eastAsia="Times New Roman" w:hAnsi="Times New Roman" w:cs="Times New Roman"/>
                <w:sz w:val="28"/>
                <w:szCs w:val="28"/>
                <w:highlight w:val="yellow"/>
                <w:lang w:val="kk-KZ" w:eastAsia="ru-RU"/>
              </w:rPr>
            </w:rPrChange>
          </w:rPr>
          <w:delText xml:space="preserve">оказания первичной медико-санитарной помощи воспитанникам </w:delText>
        </w:r>
        <w:r w:rsidRPr="000F2AA0" w:rsidDel="00886DD3">
          <w:rPr>
            <w:rFonts w:ascii="Times New Roman" w:eastAsia="Times New Roman" w:hAnsi="Times New Roman" w:cs="Times New Roman"/>
            <w:color w:val="FF0000"/>
            <w:sz w:val="24"/>
            <w:szCs w:val="24"/>
            <w:lang w:eastAsia="ru-RU"/>
            <w:rPrChange w:id="1179" w:author="СМБДОУ N 3 Лейсан" w:date="2021-12-17T16:01:00Z">
              <w:rPr>
                <w:rFonts w:ascii="Times New Roman" w:eastAsia="Times New Roman" w:hAnsi="Times New Roman" w:cs="Times New Roman"/>
                <w:sz w:val="28"/>
                <w:szCs w:val="28"/>
                <w:highlight w:val="yellow"/>
                <w:lang w:val="kk-KZ" w:eastAsia="ru-RU"/>
              </w:rPr>
            </w:rPrChange>
          </w:rPr>
          <w:delText xml:space="preserve">осуществляют органы исполнительной власти в сфере здравоохранения. Учреждение </w:delText>
        </w:r>
        <w:r w:rsidRPr="000F2AA0" w:rsidDel="00886DD3">
          <w:rPr>
            <w:rFonts w:ascii="Times New Roman" w:eastAsia="Times New Roman" w:hAnsi="Times New Roman" w:cs="Times New Roman"/>
            <w:sz w:val="24"/>
            <w:szCs w:val="24"/>
            <w:lang w:eastAsia="ru-RU"/>
            <w:rPrChange w:id="1180" w:author="СМБДОУ N 3 Лейсан" w:date="2021-12-17T16:01:00Z">
              <w:rPr>
                <w:rFonts w:ascii="Times New Roman" w:eastAsia="Times New Roman" w:hAnsi="Times New Roman" w:cs="Times New Roman"/>
                <w:sz w:val="28"/>
                <w:szCs w:val="28"/>
                <w:highlight w:val="yellow"/>
                <w:lang w:val="kk-KZ" w:eastAsia="ru-RU"/>
              </w:rPr>
            </w:rPrChange>
          </w:rPr>
          <w:delText xml:space="preserve">обязано медицинской организации безвозмездно предоставить помещение, соответствующее условием и требованиям для осуществления медицинской деятельности.   </w:delText>
        </w:r>
      </w:del>
    </w:p>
    <w:p w:rsidR="006604AD" w:rsidRPr="000F2AA0" w:rsidRDefault="006604A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181" w:author="СМБДОУ N 3 Лейсан" w:date="2021-12-17T16:01:00Z">
            <w:rPr>
              <w:rFonts w:ascii="Times New Roman" w:eastAsia="Times New Roman" w:hAnsi="Times New Roman" w:cs="Times New Roman"/>
              <w:sz w:val="28"/>
              <w:szCs w:val="28"/>
              <w:lang w:eastAsia="ru-RU"/>
            </w:rPr>
          </w:rPrChange>
        </w:rPr>
        <w:pPrChange w:id="1182"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183" w:author="СМБДОУ N 3 Лейсан" w:date="2021-12-17T16:01:00Z">
            <w:rPr>
              <w:rFonts w:ascii="Times New Roman" w:eastAsia="Times New Roman" w:hAnsi="Times New Roman" w:cs="Times New Roman"/>
              <w:sz w:val="28"/>
              <w:szCs w:val="28"/>
              <w:lang w:eastAsia="ru-RU"/>
            </w:rPr>
          </w:rPrChange>
        </w:rPr>
        <w:t>1.</w:t>
      </w:r>
      <w:del w:id="1184" w:author="СМБДОУ N 3 Лейсан" w:date="2021-12-09T14:25:00Z">
        <w:r w:rsidRPr="000F2AA0" w:rsidDel="00B3015A">
          <w:rPr>
            <w:rFonts w:ascii="Times New Roman" w:eastAsia="Times New Roman" w:hAnsi="Times New Roman" w:cs="Times New Roman"/>
            <w:sz w:val="24"/>
            <w:szCs w:val="24"/>
            <w:lang w:eastAsia="ru-RU"/>
            <w:rPrChange w:id="1185" w:author="СМБДОУ N 3 Лейсан" w:date="2021-12-17T16:01:00Z">
              <w:rPr>
                <w:rFonts w:ascii="Times New Roman" w:eastAsia="Times New Roman" w:hAnsi="Times New Roman" w:cs="Times New Roman"/>
                <w:sz w:val="28"/>
                <w:szCs w:val="28"/>
                <w:lang w:eastAsia="ru-RU"/>
              </w:rPr>
            </w:rPrChange>
          </w:rPr>
          <w:delText>12</w:delText>
        </w:r>
      </w:del>
      <w:ins w:id="1186" w:author="СМБДОУ N 3 Лейсан" w:date="2021-12-09T14:25:00Z">
        <w:r w:rsidR="00B3015A" w:rsidRPr="000F2AA0">
          <w:rPr>
            <w:rFonts w:ascii="Times New Roman" w:eastAsia="Times New Roman" w:hAnsi="Times New Roman" w:cs="Times New Roman"/>
            <w:sz w:val="24"/>
            <w:szCs w:val="24"/>
            <w:lang w:eastAsia="ru-RU"/>
            <w:rPrChange w:id="1187" w:author="СМБДОУ N 3 Лейсан" w:date="2021-12-17T16:01:00Z">
              <w:rPr>
                <w:rFonts w:ascii="Times New Roman" w:eastAsia="Times New Roman" w:hAnsi="Times New Roman" w:cs="Times New Roman"/>
                <w:sz w:val="28"/>
                <w:szCs w:val="28"/>
                <w:lang w:eastAsia="ru-RU"/>
              </w:rPr>
            </w:rPrChange>
          </w:rPr>
          <w:t>11</w:t>
        </w:r>
      </w:ins>
      <w:r w:rsidRPr="000F2AA0">
        <w:rPr>
          <w:rFonts w:ascii="Times New Roman" w:eastAsia="Times New Roman" w:hAnsi="Times New Roman" w:cs="Times New Roman"/>
          <w:sz w:val="24"/>
          <w:szCs w:val="24"/>
          <w:lang w:eastAsia="ru-RU"/>
          <w:rPrChange w:id="1188" w:author="СМБДОУ N 3 Лейсан" w:date="2021-12-17T16:01:00Z">
            <w:rPr>
              <w:rFonts w:ascii="Times New Roman" w:eastAsia="Times New Roman" w:hAnsi="Times New Roman" w:cs="Times New Roman"/>
              <w:sz w:val="28"/>
              <w:szCs w:val="28"/>
              <w:lang w:eastAsia="ru-RU"/>
            </w:rPr>
          </w:rPrChange>
        </w:rPr>
        <w:t>. Учреждение при реализации образовательных программ создает условия для охраны здоровья воспитанников, в т</w:t>
      </w:r>
      <w:ins w:id="1189" w:author="Пользователь" w:date="2022-03-30T09:30:00Z">
        <w:r w:rsidR="008514D4">
          <w:rPr>
            <w:rFonts w:ascii="Times New Roman" w:eastAsia="Times New Roman" w:hAnsi="Times New Roman" w:cs="Times New Roman"/>
            <w:sz w:val="24"/>
            <w:szCs w:val="24"/>
            <w:lang w:eastAsia="ru-RU"/>
          </w:rPr>
          <w:t xml:space="preserve">ом </w:t>
        </w:r>
      </w:ins>
      <w:del w:id="1190" w:author="Пользователь" w:date="2022-03-30T09:29:00Z">
        <w:r w:rsidRPr="000F2AA0" w:rsidDel="008514D4">
          <w:rPr>
            <w:rFonts w:ascii="Times New Roman" w:eastAsia="Times New Roman" w:hAnsi="Times New Roman" w:cs="Times New Roman"/>
            <w:sz w:val="24"/>
            <w:szCs w:val="24"/>
            <w:lang w:eastAsia="ru-RU"/>
            <w:rPrChange w:id="1191" w:author="СМБДОУ N 3 Лейсан" w:date="2021-12-17T16:01:00Z">
              <w:rPr>
                <w:rFonts w:ascii="Times New Roman" w:eastAsia="Times New Roman" w:hAnsi="Times New Roman" w:cs="Times New Roman"/>
                <w:sz w:val="28"/>
                <w:szCs w:val="28"/>
                <w:lang w:eastAsia="ru-RU"/>
              </w:rPr>
            </w:rPrChange>
          </w:rPr>
          <w:delText>.</w:delText>
        </w:r>
      </w:del>
      <w:r w:rsidRPr="000F2AA0">
        <w:rPr>
          <w:rFonts w:ascii="Times New Roman" w:eastAsia="Times New Roman" w:hAnsi="Times New Roman" w:cs="Times New Roman"/>
          <w:sz w:val="24"/>
          <w:szCs w:val="24"/>
          <w:lang w:eastAsia="ru-RU"/>
          <w:rPrChange w:id="1192" w:author="СМБДОУ N 3 Лейсан" w:date="2021-12-17T16:01:00Z">
            <w:rPr>
              <w:rFonts w:ascii="Times New Roman" w:eastAsia="Times New Roman" w:hAnsi="Times New Roman" w:cs="Times New Roman"/>
              <w:sz w:val="28"/>
              <w:szCs w:val="28"/>
              <w:lang w:eastAsia="ru-RU"/>
            </w:rPr>
          </w:rPrChange>
        </w:rPr>
        <w:t>ч</w:t>
      </w:r>
      <w:ins w:id="1193" w:author="Пользователь" w:date="2022-03-30T09:30:00Z">
        <w:r w:rsidR="008514D4">
          <w:rPr>
            <w:rFonts w:ascii="Times New Roman" w:eastAsia="Times New Roman" w:hAnsi="Times New Roman" w:cs="Times New Roman"/>
            <w:sz w:val="24"/>
            <w:szCs w:val="24"/>
            <w:lang w:eastAsia="ru-RU"/>
          </w:rPr>
          <w:t>исле</w:t>
        </w:r>
      </w:ins>
      <w:del w:id="1194" w:author="Пользователь" w:date="2022-03-30T09:30:00Z">
        <w:r w:rsidRPr="000F2AA0" w:rsidDel="008514D4">
          <w:rPr>
            <w:rFonts w:ascii="Times New Roman" w:eastAsia="Times New Roman" w:hAnsi="Times New Roman" w:cs="Times New Roman"/>
            <w:sz w:val="24"/>
            <w:szCs w:val="24"/>
            <w:lang w:eastAsia="ru-RU"/>
            <w:rPrChange w:id="1195" w:author="СМБДОУ N 3 Лейсан" w:date="2021-12-17T16:01:00Z">
              <w:rPr>
                <w:rFonts w:ascii="Times New Roman" w:eastAsia="Times New Roman" w:hAnsi="Times New Roman" w:cs="Times New Roman"/>
                <w:sz w:val="28"/>
                <w:szCs w:val="28"/>
                <w:lang w:eastAsia="ru-RU"/>
              </w:rPr>
            </w:rPrChange>
          </w:rPr>
          <w:delText>.</w:delText>
        </w:r>
      </w:del>
      <w:r w:rsidRPr="000F2AA0">
        <w:rPr>
          <w:rFonts w:ascii="Times New Roman" w:eastAsia="Times New Roman" w:hAnsi="Times New Roman" w:cs="Times New Roman"/>
          <w:sz w:val="24"/>
          <w:szCs w:val="24"/>
          <w:lang w:eastAsia="ru-RU"/>
          <w:rPrChange w:id="1196" w:author="СМБДОУ N 3 Лейсан" w:date="2021-12-17T16:01:00Z">
            <w:rPr>
              <w:rFonts w:ascii="Times New Roman" w:eastAsia="Times New Roman" w:hAnsi="Times New Roman" w:cs="Times New Roman"/>
              <w:sz w:val="28"/>
              <w:szCs w:val="28"/>
              <w:lang w:eastAsia="ru-RU"/>
            </w:rPr>
          </w:rPrChange>
        </w:rPr>
        <w:t xml:space="preserve"> обеспечивает:</w:t>
      </w:r>
    </w:p>
    <w:p w:rsidR="006604AD" w:rsidRPr="000F2AA0" w:rsidRDefault="006604A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197" w:author="СМБДОУ N 3 Лейсан" w:date="2021-12-17T16:01:00Z">
            <w:rPr>
              <w:rFonts w:ascii="Times New Roman" w:eastAsia="Times New Roman" w:hAnsi="Times New Roman" w:cs="Times New Roman"/>
              <w:sz w:val="28"/>
              <w:szCs w:val="28"/>
              <w:lang w:eastAsia="ru-RU"/>
            </w:rPr>
          </w:rPrChange>
        </w:rPr>
        <w:pPrChange w:id="1198"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199" w:author="СМБДОУ N 3 Лейсан" w:date="2021-12-17T16:01:00Z">
            <w:rPr>
              <w:rFonts w:ascii="Times New Roman" w:eastAsia="Times New Roman" w:hAnsi="Times New Roman" w:cs="Times New Roman"/>
              <w:sz w:val="28"/>
              <w:szCs w:val="28"/>
              <w:lang w:eastAsia="ru-RU"/>
            </w:rPr>
          </w:rPrChange>
        </w:rPr>
        <w:t xml:space="preserve">- </w:t>
      </w:r>
      <w:ins w:id="1200" w:author="СМБДОУ N 3 Лейсан" w:date="2021-08-24T16:02:00Z">
        <w:r w:rsidR="005C6348" w:rsidRPr="000F2AA0">
          <w:rPr>
            <w:rFonts w:ascii="Times New Roman" w:eastAsia="Times New Roman" w:hAnsi="Times New Roman" w:cs="Times New Roman"/>
            <w:sz w:val="24"/>
            <w:szCs w:val="24"/>
            <w:lang w:eastAsia="ru-RU"/>
            <w:rPrChange w:id="1201" w:author="СМБДОУ N 3 Лейсан" w:date="2021-12-17T16:01:00Z">
              <w:rPr>
                <w:rFonts w:ascii="Times New Roman" w:eastAsia="Times New Roman" w:hAnsi="Times New Roman" w:cs="Times New Roman"/>
                <w:sz w:val="28"/>
                <w:szCs w:val="28"/>
                <w:lang w:eastAsia="ru-RU"/>
              </w:rPr>
            </w:rPrChange>
          </w:rPr>
          <w:t xml:space="preserve">     </w:t>
        </w:r>
      </w:ins>
      <w:r w:rsidRPr="000F2AA0">
        <w:rPr>
          <w:rFonts w:ascii="Times New Roman" w:eastAsia="Times New Roman" w:hAnsi="Times New Roman" w:cs="Times New Roman"/>
          <w:sz w:val="24"/>
          <w:szCs w:val="24"/>
          <w:lang w:eastAsia="ru-RU"/>
          <w:rPrChange w:id="1202" w:author="СМБДОУ N 3 Лейсан" w:date="2021-12-17T16:01:00Z">
            <w:rPr>
              <w:rFonts w:ascii="Times New Roman" w:eastAsia="Times New Roman" w:hAnsi="Times New Roman" w:cs="Times New Roman"/>
              <w:sz w:val="28"/>
              <w:szCs w:val="28"/>
              <w:lang w:eastAsia="ru-RU"/>
            </w:rPr>
          </w:rPrChange>
        </w:rPr>
        <w:t>текущий контроль за состоянием здоровья воспитанников;</w:t>
      </w:r>
    </w:p>
    <w:p w:rsidR="00B5263D" w:rsidRPr="000F2AA0" w:rsidRDefault="006604A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203" w:author="СМБДОУ N 3 Лейсан" w:date="2021-12-17T16:01:00Z">
            <w:rPr>
              <w:rFonts w:ascii="Times New Roman" w:eastAsia="Times New Roman" w:hAnsi="Times New Roman" w:cs="Times New Roman"/>
              <w:sz w:val="28"/>
              <w:szCs w:val="28"/>
              <w:lang w:eastAsia="ru-RU"/>
            </w:rPr>
          </w:rPrChange>
        </w:rPr>
        <w:pPrChange w:id="1204"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05" w:author="СМБДОУ N 3 Лейсан" w:date="2021-12-17T16:01:00Z">
            <w:rPr>
              <w:rFonts w:ascii="Times New Roman" w:eastAsia="Times New Roman" w:hAnsi="Times New Roman" w:cs="Times New Roman"/>
              <w:sz w:val="28"/>
              <w:szCs w:val="28"/>
              <w:lang w:eastAsia="ru-RU"/>
            </w:rPr>
          </w:rPrChange>
        </w:rPr>
        <w:t xml:space="preserve">- </w:t>
      </w:r>
      <w:r w:rsidR="00B5263D" w:rsidRPr="000F2AA0">
        <w:rPr>
          <w:rFonts w:ascii="Times New Roman" w:eastAsia="Times New Roman" w:hAnsi="Times New Roman" w:cs="Times New Roman"/>
          <w:sz w:val="24"/>
          <w:szCs w:val="24"/>
          <w:lang w:eastAsia="ru-RU"/>
          <w:rPrChange w:id="1206" w:author="СМБДОУ N 3 Лейсан" w:date="2021-12-17T16:01:00Z">
            <w:rPr>
              <w:rFonts w:ascii="Times New Roman" w:eastAsia="Times New Roman" w:hAnsi="Times New Roman" w:cs="Times New Roman"/>
              <w:sz w:val="28"/>
              <w:szCs w:val="28"/>
              <w:lang w:eastAsia="ru-RU"/>
            </w:rPr>
          </w:rPrChange>
        </w:rPr>
        <w:t>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B5263D" w:rsidRPr="000F2AA0" w:rsidRDefault="00B5263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207" w:author="СМБДОУ N 3 Лейсан" w:date="2021-12-17T16:01:00Z">
            <w:rPr>
              <w:rFonts w:ascii="Times New Roman" w:eastAsia="Times New Roman" w:hAnsi="Times New Roman" w:cs="Times New Roman"/>
              <w:sz w:val="28"/>
              <w:szCs w:val="28"/>
              <w:lang w:eastAsia="ru-RU"/>
            </w:rPr>
          </w:rPrChange>
        </w:rPr>
        <w:pPrChange w:id="1208"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09" w:author="СМБДОУ N 3 Лейсан" w:date="2021-12-17T16:01:00Z">
            <w:rPr>
              <w:rFonts w:ascii="Times New Roman" w:eastAsia="Times New Roman" w:hAnsi="Times New Roman" w:cs="Times New Roman"/>
              <w:sz w:val="28"/>
              <w:szCs w:val="28"/>
              <w:lang w:eastAsia="ru-RU"/>
            </w:rPr>
          </w:rPrChange>
        </w:rPr>
        <w:t xml:space="preserve">- </w:t>
      </w:r>
      <w:ins w:id="1210" w:author="СМБДОУ N 3 Лейсан" w:date="2021-08-24T16:02:00Z">
        <w:r w:rsidR="005C6348" w:rsidRPr="000F2AA0">
          <w:rPr>
            <w:rFonts w:ascii="Times New Roman" w:eastAsia="Times New Roman" w:hAnsi="Times New Roman" w:cs="Times New Roman"/>
            <w:sz w:val="24"/>
            <w:szCs w:val="24"/>
            <w:lang w:eastAsia="ru-RU"/>
            <w:rPrChange w:id="1211" w:author="СМБДОУ N 3 Лейсан" w:date="2021-12-17T16:01:00Z">
              <w:rPr>
                <w:rFonts w:ascii="Times New Roman" w:eastAsia="Times New Roman" w:hAnsi="Times New Roman" w:cs="Times New Roman"/>
                <w:sz w:val="28"/>
                <w:szCs w:val="28"/>
                <w:lang w:eastAsia="ru-RU"/>
              </w:rPr>
            </w:rPrChange>
          </w:rPr>
          <w:t xml:space="preserve"> </w:t>
        </w:r>
      </w:ins>
      <w:r w:rsidRPr="000F2AA0">
        <w:rPr>
          <w:rFonts w:ascii="Times New Roman" w:eastAsia="Times New Roman" w:hAnsi="Times New Roman" w:cs="Times New Roman"/>
          <w:sz w:val="24"/>
          <w:szCs w:val="24"/>
          <w:lang w:eastAsia="ru-RU"/>
          <w:rPrChange w:id="1212" w:author="СМБДОУ N 3 Лейсан" w:date="2021-12-17T16:01:00Z">
            <w:rPr>
              <w:rFonts w:ascii="Times New Roman" w:eastAsia="Times New Roman" w:hAnsi="Times New Roman" w:cs="Times New Roman"/>
              <w:sz w:val="28"/>
              <w:szCs w:val="28"/>
              <w:lang w:eastAsia="ru-RU"/>
            </w:rPr>
          </w:rPrChange>
        </w:rPr>
        <w:t>соблюдение государственных санитарно-эпидемиологических правил и нормативов;</w:t>
      </w:r>
    </w:p>
    <w:p w:rsidR="00B5263D" w:rsidRPr="000F2AA0" w:rsidRDefault="00B5263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213" w:author="СМБДОУ N 3 Лейсан" w:date="2021-12-17T16:01:00Z">
            <w:rPr>
              <w:rFonts w:ascii="Times New Roman" w:eastAsia="Times New Roman" w:hAnsi="Times New Roman" w:cs="Times New Roman"/>
              <w:sz w:val="28"/>
              <w:szCs w:val="28"/>
              <w:lang w:eastAsia="ru-RU"/>
            </w:rPr>
          </w:rPrChange>
        </w:rPr>
        <w:pPrChange w:id="1214"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15" w:author="СМБДОУ N 3 Лейсан" w:date="2021-12-17T16:01:00Z">
            <w:rPr>
              <w:rFonts w:ascii="Times New Roman" w:eastAsia="Times New Roman" w:hAnsi="Times New Roman" w:cs="Times New Roman"/>
              <w:sz w:val="28"/>
              <w:szCs w:val="28"/>
              <w:lang w:eastAsia="ru-RU"/>
            </w:rPr>
          </w:rPrChange>
        </w:rPr>
        <w:t>- пропаганду и обучение навыкам здорового образа жизни, требованиям охраны труда.</w:t>
      </w:r>
    </w:p>
    <w:p w:rsidR="006604AD" w:rsidRPr="000F2AA0" w:rsidRDefault="00B5263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216" w:author="СМБДОУ N 3 Лейсан" w:date="2021-12-17T16:01:00Z">
            <w:rPr>
              <w:rFonts w:ascii="Times New Roman" w:eastAsia="Times New Roman" w:hAnsi="Times New Roman" w:cs="Times New Roman"/>
              <w:sz w:val="28"/>
              <w:szCs w:val="28"/>
              <w:lang w:eastAsia="ru-RU"/>
            </w:rPr>
          </w:rPrChange>
        </w:rPr>
        <w:pPrChange w:id="1217"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18" w:author="СМБДОУ N 3 Лейсан" w:date="2021-12-17T16:01:00Z">
            <w:rPr>
              <w:rFonts w:ascii="Times New Roman" w:eastAsia="Times New Roman" w:hAnsi="Times New Roman" w:cs="Times New Roman"/>
              <w:sz w:val="28"/>
              <w:szCs w:val="28"/>
              <w:lang w:eastAsia="ru-RU"/>
            </w:rPr>
          </w:rPrChange>
        </w:rPr>
        <w:t>1.</w:t>
      </w:r>
      <w:del w:id="1219" w:author="СМБДОУ N 3 Лейсан" w:date="2021-12-09T14:25:00Z">
        <w:r w:rsidRPr="000F2AA0" w:rsidDel="00B3015A">
          <w:rPr>
            <w:rFonts w:ascii="Times New Roman" w:eastAsia="Times New Roman" w:hAnsi="Times New Roman" w:cs="Times New Roman"/>
            <w:sz w:val="24"/>
            <w:szCs w:val="24"/>
            <w:lang w:eastAsia="ru-RU"/>
            <w:rPrChange w:id="1220" w:author="СМБДОУ N 3 Лейсан" w:date="2021-12-17T16:01:00Z">
              <w:rPr>
                <w:rFonts w:ascii="Times New Roman" w:eastAsia="Times New Roman" w:hAnsi="Times New Roman" w:cs="Times New Roman"/>
                <w:sz w:val="28"/>
                <w:szCs w:val="28"/>
                <w:lang w:eastAsia="ru-RU"/>
              </w:rPr>
            </w:rPrChange>
          </w:rPr>
          <w:delText>13</w:delText>
        </w:r>
      </w:del>
      <w:ins w:id="1221" w:author="СМБДОУ N 3 Лейсан" w:date="2021-12-09T14:25:00Z">
        <w:r w:rsidR="00B3015A" w:rsidRPr="000F2AA0">
          <w:rPr>
            <w:rFonts w:ascii="Times New Roman" w:eastAsia="Times New Roman" w:hAnsi="Times New Roman" w:cs="Times New Roman"/>
            <w:sz w:val="24"/>
            <w:szCs w:val="24"/>
            <w:lang w:eastAsia="ru-RU"/>
            <w:rPrChange w:id="1222" w:author="СМБДОУ N 3 Лейсан" w:date="2021-12-17T16:01:00Z">
              <w:rPr>
                <w:rFonts w:ascii="Times New Roman" w:eastAsia="Times New Roman" w:hAnsi="Times New Roman" w:cs="Times New Roman"/>
                <w:sz w:val="28"/>
                <w:szCs w:val="28"/>
                <w:lang w:eastAsia="ru-RU"/>
              </w:rPr>
            </w:rPrChange>
          </w:rPr>
          <w:t>12</w:t>
        </w:r>
      </w:ins>
      <w:r w:rsidRPr="000F2AA0">
        <w:rPr>
          <w:rFonts w:ascii="Times New Roman" w:eastAsia="Times New Roman" w:hAnsi="Times New Roman" w:cs="Times New Roman"/>
          <w:sz w:val="24"/>
          <w:szCs w:val="24"/>
          <w:lang w:eastAsia="ru-RU"/>
          <w:rPrChange w:id="1223" w:author="СМБДОУ N 3 Лейсан" w:date="2021-12-17T16:01:00Z">
            <w:rPr>
              <w:rFonts w:ascii="Times New Roman" w:eastAsia="Times New Roman" w:hAnsi="Times New Roman" w:cs="Times New Roman"/>
              <w:sz w:val="28"/>
              <w:szCs w:val="28"/>
              <w:lang w:eastAsia="ru-RU"/>
            </w:rPr>
          </w:rPrChange>
        </w:rPr>
        <w:t xml:space="preserve">. </w:t>
      </w:r>
      <w:del w:id="1224" w:author="СМБДОУ N 3 Лейсан" w:date="2020-04-30T14:25:00Z">
        <w:r w:rsidRPr="000F2AA0" w:rsidDel="005C1384">
          <w:rPr>
            <w:rFonts w:ascii="Times New Roman" w:eastAsia="Times New Roman" w:hAnsi="Times New Roman" w:cs="Times New Roman"/>
            <w:sz w:val="24"/>
            <w:szCs w:val="24"/>
            <w:highlight w:val="yellow"/>
            <w:lang w:eastAsia="ru-RU"/>
            <w:rPrChange w:id="1225" w:author="СМБДОУ N 3 Лейсан" w:date="2021-12-17T16:01:00Z">
              <w:rPr>
                <w:rFonts w:ascii="Times New Roman" w:eastAsia="Times New Roman" w:hAnsi="Times New Roman" w:cs="Times New Roman"/>
                <w:sz w:val="28"/>
                <w:szCs w:val="28"/>
                <w:highlight w:val="yellow"/>
                <w:lang w:eastAsia="ru-RU"/>
              </w:rPr>
            </w:rPrChange>
          </w:rPr>
          <w:delText>Педагогические</w:delText>
        </w:r>
        <w:r w:rsidRPr="000F2AA0" w:rsidDel="005C1384">
          <w:rPr>
            <w:rFonts w:ascii="Times New Roman" w:eastAsia="Times New Roman" w:hAnsi="Times New Roman" w:cs="Times New Roman"/>
            <w:sz w:val="24"/>
            <w:szCs w:val="24"/>
            <w:lang w:eastAsia="ru-RU"/>
            <w:rPrChange w:id="1226" w:author="СМБДОУ N 3 Лейсан" w:date="2021-12-17T16:01:00Z">
              <w:rPr>
                <w:rFonts w:ascii="Times New Roman" w:eastAsia="Times New Roman" w:hAnsi="Times New Roman" w:cs="Times New Roman"/>
                <w:sz w:val="28"/>
                <w:szCs w:val="28"/>
                <w:lang w:eastAsia="ru-RU"/>
              </w:rPr>
            </w:rPrChange>
          </w:rPr>
          <w:delText xml:space="preserve"> р</w:delText>
        </w:r>
      </w:del>
      <w:ins w:id="1227" w:author="СМБДОУ N 3 Лейсан" w:date="2020-04-30T14:25:00Z">
        <w:r w:rsidR="005C1384" w:rsidRPr="000F2AA0">
          <w:rPr>
            <w:rFonts w:ascii="Times New Roman" w:eastAsia="Times New Roman" w:hAnsi="Times New Roman" w:cs="Times New Roman"/>
            <w:sz w:val="24"/>
            <w:szCs w:val="24"/>
            <w:lang w:eastAsia="ru-RU"/>
            <w:rPrChange w:id="1228" w:author="СМБДОУ N 3 Лейсан" w:date="2021-12-17T16:01:00Z">
              <w:rPr>
                <w:rFonts w:ascii="Times New Roman" w:eastAsia="Times New Roman" w:hAnsi="Times New Roman" w:cs="Times New Roman"/>
                <w:sz w:val="28"/>
                <w:szCs w:val="28"/>
                <w:lang w:eastAsia="ru-RU"/>
              </w:rPr>
            </w:rPrChange>
          </w:rPr>
          <w:t>Р</w:t>
        </w:r>
      </w:ins>
      <w:r w:rsidRPr="000F2AA0">
        <w:rPr>
          <w:rFonts w:ascii="Times New Roman" w:eastAsia="Times New Roman" w:hAnsi="Times New Roman" w:cs="Times New Roman"/>
          <w:sz w:val="24"/>
          <w:szCs w:val="24"/>
          <w:lang w:eastAsia="ru-RU"/>
          <w:rPrChange w:id="1229" w:author="СМБДОУ N 3 Лейсан" w:date="2021-12-17T16:01:00Z">
            <w:rPr>
              <w:rFonts w:ascii="Times New Roman" w:eastAsia="Times New Roman" w:hAnsi="Times New Roman" w:cs="Times New Roman"/>
              <w:sz w:val="28"/>
              <w:szCs w:val="28"/>
              <w:lang w:eastAsia="ru-RU"/>
            </w:rPr>
          </w:rPrChange>
        </w:rPr>
        <w:t xml:space="preserve">аботники </w:t>
      </w:r>
      <w:ins w:id="1230" w:author="СМБДОУ N 3 Лейсан" w:date="2020-04-30T14:25:00Z">
        <w:r w:rsidR="005C1384" w:rsidRPr="000F2AA0">
          <w:rPr>
            <w:rFonts w:ascii="Times New Roman" w:eastAsia="Times New Roman" w:hAnsi="Times New Roman" w:cs="Times New Roman"/>
            <w:sz w:val="24"/>
            <w:szCs w:val="24"/>
            <w:lang w:eastAsia="ru-RU"/>
            <w:rPrChange w:id="1231" w:author="СМБДОУ N 3 Лейсан" w:date="2021-12-17T16:01:00Z">
              <w:rPr>
                <w:rFonts w:ascii="Times New Roman" w:eastAsia="Times New Roman" w:hAnsi="Times New Roman" w:cs="Times New Roman"/>
                <w:sz w:val="28"/>
                <w:szCs w:val="28"/>
                <w:lang w:eastAsia="ru-RU"/>
              </w:rPr>
            </w:rPrChange>
          </w:rPr>
          <w:t xml:space="preserve">Учреждения </w:t>
        </w:r>
      </w:ins>
      <w:r w:rsidRPr="000F2AA0">
        <w:rPr>
          <w:rFonts w:ascii="Times New Roman" w:eastAsia="Times New Roman" w:hAnsi="Times New Roman" w:cs="Times New Roman"/>
          <w:sz w:val="24"/>
          <w:szCs w:val="24"/>
          <w:lang w:eastAsia="ru-RU"/>
          <w:rPrChange w:id="1232" w:author="СМБДОУ N 3 Лейсан" w:date="2021-12-17T16:01:00Z">
            <w:rPr>
              <w:rFonts w:ascii="Times New Roman" w:eastAsia="Times New Roman" w:hAnsi="Times New Roman" w:cs="Times New Roman"/>
              <w:sz w:val="28"/>
              <w:szCs w:val="28"/>
              <w:lang w:eastAsia="ru-RU"/>
            </w:rPr>
          </w:rPrChange>
        </w:rPr>
        <w:t xml:space="preserve">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w:t>
      </w:r>
      <w:del w:id="1233" w:author="User" w:date="2022-03-22T12:36:00Z">
        <w:r w:rsidR="006604AD" w:rsidRPr="000F2AA0" w:rsidDel="00B3500F">
          <w:rPr>
            <w:rFonts w:ascii="Times New Roman" w:eastAsia="Times New Roman" w:hAnsi="Times New Roman" w:cs="Times New Roman"/>
            <w:sz w:val="24"/>
            <w:szCs w:val="24"/>
            <w:lang w:eastAsia="ru-RU"/>
            <w:rPrChange w:id="1234"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1235" w:author="СМБДОУ N 3 Лейсан" w:date="2021-12-17T16:01:00Z">
            <w:rPr>
              <w:rFonts w:ascii="Times New Roman" w:eastAsia="Times New Roman" w:hAnsi="Times New Roman" w:cs="Times New Roman"/>
              <w:sz w:val="28"/>
              <w:szCs w:val="28"/>
              <w:lang w:eastAsia="ru-RU"/>
            </w:rPr>
          </w:rPrChange>
        </w:rPr>
        <w:t xml:space="preserve">по направлению работодателя. </w:t>
      </w:r>
    </w:p>
    <w:p w:rsidR="00B5263D" w:rsidRPr="000F2AA0" w:rsidRDefault="00B5263D">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1236" w:author="СМБДОУ N 3 Лейсан" w:date="2021-12-17T16:01:00Z">
            <w:rPr>
              <w:rFonts w:ascii="Times New Roman" w:eastAsia="Times New Roman" w:hAnsi="Times New Roman" w:cs="Times New Roman"/>
              <w:sz w:val="28"/>
              <w:szCs w:val="28"/>
              <w:lang w:eastAsia="ru-RU"/>
            </w:rPr>
          </w:rPrChange>
        </w:rPr>
        <w:pPrChange w:id="1237"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38" w:author="СМБДОУ N 3 Лейсан" w:date="2021-12-17T16:01:00Z">
            <w:rPr>
              <w:rFonts w:ascii="Times New Roman" w:eastAsia="Times New Roman" w:hAnsi="Times New Roman" w:cs="Times New Roman"/>
              <w:sz w:val="28"/>
              <w:szCs w:val="28"/>
              <w:lang w:eastAsia="ru-RU"/>
            </w:rPr>
          </w:rPrChange>
        </w:rPr>
        <w:t>1.</w:t>
      </w:r>
      <w:del w:id="1239" w:author="СМБДОУ N 3 Лейсан" w:date="2021-12-09T14:25:00Z">
        <w:r w:rsidRPr="000F2AA0" w:rsidDel="00B3015A">
          <w:rPr>
            <w:rFonts w:ascii="Times New Roman" w:eastAsia="Times New Roman" w:hAnsi="Times New Roman" w:cs="Times New Roman"/>
            <w:sz w:val="24"/>
            <w:szCs w:val="24"/>
            <w:lang w:eastAsia="ru-RU"/>
            <w:rPrChange w:id="1240" w:author="СМБДОУ N 3 Лейсан" w:date="2021-12-17T16:01:00Z">
              <w:rPr>
                <w:rFonts w:ascii="Times New Roman" w:eastAsia="Times New Roman" w:hAnsi="Times New Roman" w:cs="Times New Roman"/>
                <w:sz w:val="28"/>
                <w:szCs w:val="28"/>
                <w:lang w:eastAsia="ru-RU"/>
              </w:rPr>
            </w:rPrChange>
          </w:rPr>
          <w:delText>14</w:delText>
        </w:r>
      </w:del>
      <w:ins w:id="1241" w:author="СМБДОУ N 3 Лейсан" w:date="2021-12-09T14:25:00Z">
        <w:r w:rsidR="00B3015A" w:rsidRPr="000F2AA0">
          <w:rPr>
            <w:rFonts w:ascii="Times New Roman" w:eastAsia="Times New Roman" w:hAnsi="Times New Roman" w:cs="Times New Roman"/>
            <w:sz w:val="24"/>
            <w:szCs w:val="24"/>
            <w:lang w:eastAsia="ru-RU"/>
            <w:rPrChange w:id="1242" w:author="СМБДОУ N 3 Лейсан" w:date="2021-12-17T16:01:00Z">
              <w:rPr>
                <w:rFonts w:ascii="Times New Roman" w:eastAsia="Times New Roman" w:hAnsi="Times New Roman" w:cs="Times New Roman"/>
                <w:sz w:val="28"/>
                <w:szCs w:val="28"/>
                <w:lang w:eastAsia="ru-RU"/>
              </w:rPr>
            </w:rPrChange>
          </w:rPr>
          <w:t>13</w:t>
        </w:r>
      </w:ins>
      <w:r w:rsidRPr="000F2AA0">
        <w:rPr>
          <w:rFonts w:ascii="Times New Roman" w:eastAsia="Times New Roman" w:hAnsi="Times New Roman" w:cs="Times New Roman"/>
          <w:sz w:val="24"/>
          <w:szCs w:val="24"/>
          <w:lang w:eastAsia="ru-RU"/>
          <w:rPrChange w:id="1243" w:author="СМБДОУ N 3 Лейсан" w:date="2021-12-17T16:01:00Z">
            <w:rPr>
              <w:rFonts w:ascii="Times New Roman" w:eastAsia="Times New Roman" w:hAnsi="Times New Roman" w:cs="Times New Roman"/>
              <w:sz w:val="28"/>
              <w:szCs w:val="28"/>
              <w:lang w:eastAsia="ru-RU"/>
            </w:rPr>
          </w:rPrChange>
        </w:rPr>
        <w:t>. Организация питания в Учреждении возлагается на Учреждение. Для приготовления и хранения пищи в Учреждении действует пищеблок в специально для этих целей помещении.</w:t>
      </w:r>
    </w:p>
    <w:p w:rsidR="00B5263D" w:rsidRPr="000F2AA0" w:rsidRDefault="00B5263D">
      <w:pPr>
        <w:widowControl w:val="0"/>
        <w:autoSpaceDE w:val="0"/>
        <w:autoSpaceDN w:val="0"/>
        <w:adjustRightInd w:val="0"/>
        <w:spacing w:after="0"/>
        <w:ind w:firstLine="567"/>
        <w:jc w:val="both"/>
        <w:rPr>
          <w:ins w:id="1244" w:author="СМБДОУ N 3 Лейсан" w:date="2021-12-13T09:56:00Z"/>
          <w:rFonts w:ascii="Times New Roman" w:eastAsia="Times New Roman" w:hAnsi="Times New Roman" w:cs="Times New Roman"/>
          <w:sz w:val="24"/>
          <w:szCs w:val="24"/>
          <w:lang w:eastAsia="ru-RU"/>
          <w:rPrChange w:id="1245" w:author="СМБДОУ N 3 Лейсан" w:date="2021-12-17T16:01:00Z">
            <w:rPr>
              <w:ins w:id="1246" w:author="СМБДОУ N 3 Лейсан" w:date="2021-12-13T09:56:00Z"/>
              <w:rFonts w:ascii="Times New Roman" w:eastAsia="Times New Roman" w:hAnsi="Times New Roman" w:cs="Times New Roman"/>
              <w:sz w:val="28"/>
              <w:szCs w:val="28"/>
              <w:lang w:eastAsia="ru-RU"/>
            </w:rPr>
          </w:rPrChange>
        </w:rPr>
        <w:pPrChange w:id="1247"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1248" w:author="СМБДОУ N 3 Лейсан" w:date="2021-12-17T16:01:00Z">
            <w:rPr>
              <w:rFonts w:ascii="Times New Roman" w:eastAsia="Times New Roman" w:hAnsi="Times New Roman" w:cs="Times New Roman"/>
              <w:sz w:val="28"/>
              <w:szCs w:val="28"/>
              <w:lang w:eastAsia="ru-RU"/>
            </w:rPr>
          </w:rPrChange>
        </w:rPr>
        <w:t>1.</w:t>
      </w:r>
      <w:del w:id="1249" w:author="СМБДОУ N 3 Лейсан" w:date="2021-12-09T14:26:00Z">
        <w:r w:rsidRPr="000F2AA0" w:rsidDel="00B3015A">
          <w:rPr>
            <w:rFonts w:ascii="Times New Roman" w:eastAsia="Times New Roman" w:hAnsi="Times New Roman" w:cs="Times New Roman"/>
            <w:sz w:val="24"/>
            <w:szCs w:val="24"/>
            <w:lang w:eastAsia="ru-RU"/>
            <w:rPrChange w:id="1250" w:author="СМБДОУ N 3 Лейсан" w:date="2021-12-17T16:01:00Z">
              <w:rPr>
                <w:rFonts w:ascii="Times New Roman" w:eastAsia="Times New Roman" w:hAnsi="Times New Roman" w:cs="Times New Roman"/>
                <w:sz w:val="28"/>
                <w:szCs w:val="28"/>
                <w:lang w:eastAsia="ru-RU"/>
              </w:rPr>
            </w:rPrChange>
          </w:rPr>
          <w:delText>15</w:delText>
        </w:r>
      </w:del>
      <w:ins w:id="1251" w:author="СМБДОУ N 3 Лейсан" w:date="2021-12-09T14:26:00Z">
        <w:r w:rsidR="00B3015A" w:rsidRPr="000F2AA0">
          <w:rPr>
            <w:rFonts w:ascii="Times New Roman" w:eastAsia="Times New Roman" w:hAnsi="Times New Roman" w:cs="Times New Roman"/>
            <w:sz w:val="24"/>
            <w:szCs w:val="24"/>
            <w:lang w:eastAsia="ru-RU"/>
            <w:rPrChange w:id="1252" w:author="СМБДОУ N 3 Лейсан" w:date="2021-12-17T16:01:00Z">
              <w:rPr>
                <w:rFonts w:ascii="Times New Roman" w:eastAsia="Times New Roman" w:hAnsi="Times New Roman" w:cs="Times New Roman"/>
                <w:sz w:val="28"/>
                <w:szCs w:val="28"/>
                <w:lang w:eastAsia="ru-RU"/>
              </w:rPr>
            </w:rPrChange>
          </w:rPr>
          <w:t>14</w:t>
        </w:r>
      </w:ins>
      <w:r w:rsidRPr="000F2AA0">
        <w:rPr>
          <w:rFonts w:ascii="Times New Roman" w:eastAsia="Times New Roman" w:hAnsi="Times New Roman" w:cs="Times New Roman"/>
          <w:sz w:val="24"/>
          <w:szCs w:val="24"/>
          <w:lang w:eastAsia="ru-RU"/>
          <w:rPrChange w:id="1253" w:author="СМБДОУ N 3 Лейсан" w:date="2021-12-17T16:01:00Z">
            <w:rPr>
              <w:rFonts w:ascii="Times New Roman" w:eastAsia="Times New Roman" w:hAnsi="Times New Roman" w:cs="Times New Roman"/>
              <w:sz w:val="28"/>
              <w:szCs w:val="28"/>
              <w:lang w:eastAsia="ru-RU"/>
            </w:rPr>
          </w:rPrChange>
        </w:rPr>
        <w:t>. В Учреждении не допускается создание и деятельность организацио</w:t>
      </w:r>
      <w:r w:rsidR="00C2574D" w:rsidRPr="000F2AA0">
        <w:rPr>
          <w:rFonts w:ascii="Times New Roman" w:eastAsia="Times New Roman" w:hAnsi="Times New Roman" w:cs="Times New Roman"/>
          <w:sz w:val="24"/>
          <w:szCs w:val="24"/>
          <w:lang w:eastAsia="ru-RU"/>
          <w:rPrChange w:id="1254" w:author="СМБДОУ N 3 Лейсан" w:date="2021-12-17T16:01:00Z">
            <w:rPr>
              <w:rFonts w:ascii="Times New Roman" w:eastAsia="Times New Roman" w:hAnsi="Times New Roman" w:cs="Times New Roman"/>
              <w:sz w:val="28"/>
              <w:szCs w:val="28"/>
              <w:lang w:eastAsia="ru-RU"/>
            </w:rPr>
          </w:rPrChange>
        </w:rPr>
        <w:t>н</w:t>
      </w:r>
      <w:r w:rsidRPr="000F2AA0">
        <w:rPr>
          <w:rFonts w:ascii="Times New Roman" w:eastAsia="Times New Roman" w:hAnsi="Times New Roman" w:cs="Times New Roman"/>
          <w:sz w:val="24"/>
          <w:szCs w:val="24"/>
          <w:lang w:eastAsia="ru-RU"/>
          <w:rPrChange w:id="1255" w:author="СМБДОУ N 3 Лейсан" w:date="2021-12-17T16:01:00Z">
            <w:rPr>
              <w:rFonts w:ascii="Times New Roman" w:eastAsia="Times New Roman" w:hAnsi="Times New Roman" w:cs="Times New Roman"/>
              <w:sz w:val="28"/>
              <w:szCs w:val="28"/>
              <w:lang w:eastAsia="ru-RU"/>
            </w:rPr>
          </w:rPrChange>
        </w:rPr>
        <w:t xml:space="preserve">ных структур политических партий, общественно-политических и религиозных движений и организаций (объединений). </w:t>
      </w:r>
    </w:p>
    <w:p w:rsidR="00FD4464" w:rsidRPr="000F2AA0" w:rsidRDefault="00FD4464">
      <w:pPr>
        <w:widowControl w:val="0"/>
        <w:autoSpaceDE w:val="0"/>
        <w:autoSpaceDN w:val="0"/>
        <w:adjustRightInd w:val="0"/>
        <w:spacing w:after="0"/>
        <w:ind w:firstLine="567"/>
        <w:jc w:val="both"/>
        <w:rPr>
          <w:ins w:id="1256" w:author="СМБДОУ N 3 Лейсан" w:date="2021-12-13T09:56:00Z"/>
          <w:rFonts w:ascii="Times New Roman" w:eastAsia="Times New Roman" w:hAnsi="Times New Roman" w:cs="Times New Roman"/>
          <w:sz w:val="24"/>
          <w:szCs w:val="24"/>
          <w:lang w:eastAsia="ru-RU"/>
          <w:rPrChange w:id="1257" w:author="СМБДОУ N 3 Лейсан" w:date="2021-12-17T16:01:00Z">
            <w:rPr>
              <w:ins w:id="1258" w:author="СМБДОУ N 3 Лейсан" w:date="2021-12-13T09:56:00Z"/>
              <w:rFonts w:ascii="Times New Roman" w:eastAsia="Times New Roman" w:hAnsi="Times New Roman" w:cs="Times New Roman"/>
              <w:sz w:val="28"/>
              <w:szCs w:val="28"/>
              <w:lang w:eastAsia="ru-RU"/>
            </w:rPr>
          </w:rPrChange>
        </w:rPr>
        <w:pPrChange w:id="1259" w:author="СМБДОУ N 3 Лейсан" w:date="2021-12-17T16:02:00Z">
          <w:pPr>
            <w:widowControl w:val="0"/>
            <w:autoSpaceDE w:val="0"/>
            <w:autoSpaceDN w:val="0"/>
            <w:adjustRightInd w:val="0"/>
            <w:spacing w:after="0" w:line="240" w:lineRule="auto"/>
            <w:ind w:firstLine="720"/>
            <w:jc w:val="both"/>
          </w:pPr>
        </w:pPrChange>
      </w:pPr>
    </w:p>
    <w:p w:rsidR="00FD4464" w:rsidRPr="000F2AA0" w:rsidRDefault="00FD4464">
      <w:pPr>
        <w:widowControl w:val="0"/>
        <w:autoSpaceDE w:val="0"/>
        <w:autoSpaceDN w:val="0"/>
        <w:adjustRightInd w:val="0"/>
        <w:spacing w:after="0"/>
        <w:ind w:firstLine="567"/>
        <w:jc w:val="center"/>
        <w:rPr>
          <w:ins w:id="1260" w:author="СМБДОУ N 3 Лейсан" w:date="2021-12-13T09:56:00Z"/>
          <w:rFonts w:ascii="Times New Roman" w:eastAsia="Times New Roman" w:hAnsi="Times New Roman" w:cs="Times New Roman"/>
          <w:b/>
          <w:bCs/>
          <w:color w:val="26282F"/>
          <w:sz w:val="24"/>
          <w:szCs w:val="24"/>
          <w:lang w:eastAsia="ru-RU"/>
          <w:rPrChange w:id="1261" w:author="СМБДОУ N 3 Лейсан" w:date="2021-12-17T16:01:00Z">
            <w:rPr>
              <w:ins w:id="1262" w:author="СМБДОУ N 3 Лейсан" w:date="2021-12-13T09:56:00Z"/>
              <w:rFonts w:ascii="Times New Roman" w:eastAsia="Times New Roman" w:hAnsi="Times New Roman" w:cs="Times New Roman"/>
              <w:b/>
              <w:bCs/>
              <w:color w:val="26282F"/>
              <w:sz w:val="28"/>
              <w:szCs w:val="28"/>
              <w:lang w:eastAsia="ru-RU"/>
            </w:rPr>
          </w:rPrChange>
        </w:rPr>
        <w:pPrChange w:id="1263" w:author="СМБДОУ N 3 Лейсан" w:date="2021-12-17T16:02:00Z">
          <w:pPr>
            <w:widowControl w:val="0"/>
            <w:autoSpaceDE w:val="0"/>
            <w:autoSpaceDN w:val="0"/>
            <w:adjustRightInd w:val="0"/>
            <w:spacing w:after="0" w:line="240" w:lineRule="auto"/>
            <w:ind w:firstLine="720"/>
            <w:jc w:val="both"/>
          </w:pPr>
        </w:pPrChange>
      </w:pPr>
      <w:moveToRangeStart w:id="1264" w:author="СМБДОУ N 3 Лейсан" w:date="2021-12-13T09:56:00Z" w:name="move90281802"/>
      <w:moveTo w:id="1265" w:author="СМБДОУ N 3 Лейсан" w:date="2021-12-13T09:56:00Z">
        <w:r w:rsidRPr="000F2AA0">
          <w:rPr>
            <w:rFonts w:ascii="Times New Roman" w:eastAsia="Times New Roman" w:hAnsi="Times New Roman" w:cs="Times New Roman"/>
            <w:b/>
            <w:bCs/>
            <w:color w:val="26282F"/>
            <w:sz w:val="24"/>
            <w:szCs w:val="24"/>
            <w:lang w:eastAsia="ru-RU"/>
            <w:rPrChange w:id="1266" w:author="СМБДОУ N 3 Лейсан" w:date="2021-12-17T16:01:00Z">
              <w:rPr>
                <w:rFonts w:ascii="Times New Roman" w:eastAsia="Times New Roman" w:hAnsi="Times New Roman" w:cs="Times New Roman"/>
                <w:b/>
                <w:bCs/>
                <w:color w:val="26282F"/>
                <w:sz w:val="28"/>
                <w:szCs w:val="28"/>
                <w:lang w:eastAsia="ru-RU"/>
              </w:rPr>
            </w:rPrChange>
          </w:rPr>
          <w:t>II.</w:t>
        </w:r>
      </w:moveTo>
      <w:moveToRangeEnd w:id="1264"/>
      <w:ins w:id="1267" w:author="СМБДОУ N 3 Лейсан" w:date="2021-12-13T09:56:00Z">
        <w:r w:rsidRPr="000F2AA0">
          <w:rPr>
            <w:rFonts w:ascii="Times New Roman" w:eastAsia="Times New Roman" w:hAnsi="Times New Roman" w:cs="Times New Roman"/>
            <w:b/>
            <w:bCs/>
            <w:color w:val="26282F"/>
            <w:sz w:val="24"/>
            <w:szCs w:val="24"/>
            <w:lang w:eastAsia="ru-RU"/>
            <w:rPrChange w:id="1268" w:author="СМБДОУ N 3 Лейсан" w:date="2021-12-17T16:01:00Z">
              <w:rPr>
                <w:rFonts w:ascii="Times New Roman" w:eastAsia="Times New Roman" w:hAnsi="Times New Roman" w:cs="Times New Roman"/>
                <w:b/>
                <w:bCs/>
                <w:color w:val="26282F"/>
                <w:sz w:val="28"/>
                <w:szCs w:val="28"/>
                <w:lang w:eastAsia="ru-RU"/>
              </w:rPr>
            </w:rPrChange>
          </w:rPr>
          <w:t xml:space="preserve"> Предмет, цели и виды деятельности Учреждения</w:t>
        </w:r>
      </w:ins>
    </w:p>
    <w:p w:rsidR="00FD4464" w:rsidRPr="000F2AA0" w:rsidRDefault="00FD4464">
      <w:pPr>
        <w:widowControl w:val="0"/>
        <w:autoSpaceDE w:val="0"/>
        <w:autoSpaceDN w:val="0"/>
        <w:adjustRightInd w:val="0"/>
        <w:spacing w:after="0"/>
        <w:ind w:firstLine="567"/>
        <w:jc w:val="center"/>
        <w:rPr>
          <w:ins w:id="1269" w:author="СМБДОУ N 3 Лейсан" w:date="2021-12-13T09:56:00Z"/>
          <w:rFonts w:ascii="Times New Roman" w:eastAsia="Times New Roman" w:hAnsi="Times New Roman" w:cs="Times New Roman"/>
          <w:b/>
          <w:bCs/>
          <w:color w:val="26282F"/>
          <w:sz w:val="24"/>
          <w:szCs w:val="24"/>
          <w:lang w:eastAsia="ru-RU"/>
          <w:rPrChange w:id="1270" w:author="СМБДОУ N 3 Лейсан" w:date="2021-12-17T16:01:00Z">
            <w:rPr>
              <w:ins w:id="1271" w:author="СМБДОУ N 3 Лейсан" w:date="2021-12-13T09:56:00Z"/>
              <w:rFonts w:ascii="Times New Roman" w:eastAsia="Times New Roman" w:hAnsi="Times New Roman" w:cs="Times New Roman"/>
              <w:b/>
              <w:bCs/>
              <w:color w:val="26282F"/>
              <w:sz w:val="28"/>
              <w:szCs w:val="28"/>
              <w:lang w:eastAsia="ru-RU"/>
            </w:rPr>
          </w:rPrChange>
        </w:rPr>
        <w:pPrChange w:id="1272" w:author="СМБДОУ N 3 Лейсан" w:date="2021-12-17T16:02:00Z">
          <w:pPr>
            <w:widowControl w:val="0"/>
            <w:autoSpaceDE w:val="0"/>
            <w:autoSpaceDN w:val="0"/>
            <w:adjustRightInd w:val="0"/>
            <w:spacing w:after="0" w:line="240" w:lineRule="auto"/>
            <w:ind w:firstLine="720"/>
            <w:jc w:val="both"/>
          </w:pPr>
        </w:pPrChange>
      </w:pPr>
    </w:p>
    <w:p w:rsidR="00FD4464" w:rsidRPr="000F2AA0" w:rsidRDefault="00057299">
      <w:pPr>
        <w:pStyle w:val="aa"/>
        <w:spacing w:line="276" w:lineRule="auto"/>
        <w:ind w:firstLine="567"/>
        <w:jc w:val="both"/>
        <w:rPr>
          <w:ins w:id="1273" w:author="СМБДОУ N 3 Лейсан" w:date="2021-12-13T09:57:00Z"/>
          <w:rFonts w:ascii="Times New Roman" w:hAnsi="Times New Roman" w:cs="Times New Roman"/>
          <w:sz w:val="24"/>
          <w:szCs w:val="24"/>
          <w:rPrChange w:id="1274" w:author="СМБДОУ N 3 Лейсан" w:date="2021-12-17T16:01:00Z">
            <w:rPr>
              <w:ins w:id="1275" w:author="СМБДОУ N 3 Лейсан" w:date="2021-12-13T09:57:00Z"/>
              <w:sz w:val="28"/>
            </w:rPr>
          </w:rPrChange>
        </w:rPr>
        <w:pPrChange w:id="1276" w:author="СМБДОУ N 3 Лейсан" w:date="2021-12-17T16:02:00Z">
          <w:pPr>
            <w:spacing w:before="17"/>
            <w:ind w:left="108" w:right="107" w:firstLine="708"/>
            <w:jc w:val="both"/>
          </w:pPr>
        </w:pPrChange>
      </w:pPr>
      <w:ins w:id="1277" w:author="СМБДОУ N 3 Лейсан" w:date="2021-12-13T10:32:00Z">
        <w:r w:rsidRPr="000F2AA0">
          <w:rPr>
            <w:rFonts w:ascii="Times New Roman" w:hAnsi="Times New Roman" w:cs="Times New Roman"/>
            <w:sz w:val="24"/>
            <w:szCs w:val="24"/>
            <w:rPrChange w:id="1278" w:author="СМБДОУ N 3 Лейсан" w:date="2021-12-17T16:01:00Z">
              <w:rPr>
                <w:rFonts w:ascii="Times New Roman" w:hAnsi="Times New Roman" w:cs="Times New Roman"/>
                <w:sz w:val="28"/>
                <w:szCs w:val="28"/>
                <w:highlight w:val="yellow"/>
              </w:rPr>
            </w:rPrChange>
          </w:rPr>
          <w:t xml:space="preserve">2.1. </w:t>
        </w:r>
      </w:ins>
      <w:ins w:id="1279" w:author="СМБДОУ N 3 Лейсан" w:date="2021-12-13T09:57:00Z">
        <w:r w:rsidR="00FD4464" w:rsidRPr="000F2AA0">
          <w:rPr>
            <w:rFonts w:ascii="Times New Roman" w:hAnsi="Times New Roman" w:cs="Times New Roman"/>
            <w:sz w:val="24"/>
            <w:szCs w:val="24"/>
            <w:rPrChange w:id="1280" w:author="СМБДОУ N 3 Лейсан" w:date="2021-12-17T16:01:00Z">
              <w:rPr>
                <w:sz w:val="28"/>
              </w:rPr>
            </w:rPrChange>
          </w:rPr>
          <w:t>Основной целью деятельности Учреждения является осуществление образовательной деятельности по основ</w:t>
        </w:r>
      </w:ins>
      <w:ins w:id="1281" w:author="СМБДОУ N 3 Лейсан" w:date="2021-12-13T10:29:00Z">
        <w:r w:rsidRPr="000F2AA0">
          <w:rPr>
            <w:rFonts w:ascii="Times New Roman" w:hAnsi="Times New Roman" w:cs="Times New Roman"/>
            <w:sz w:val="24"/>
            <w:szCs w:val="24"/>
            <w:rPrChange w:id="1282" w:author="СМБДОУ N 3 Лейсан" w:date="2021-12-17T16:01:00Z">
              <w:rPr>
                <w:rFonts w:ascii="Times New Roman" w:hAnsi="Times New Roman" w:cs="Times New Roman"/>
                <w:sz w:val="28"/>
                <w:szCs w:val="28"/>
              </w:rPr>
            </w:rPrChange>
          </w:rPr>
          <w:t>н</w:t>
        </w:r>
      </w:ins>
      <w:ins w:id="1283" w:author="СМБДОУ N 3 Лейсан" w:date="2021-12-13T09:57:00Z">
        <w:r w:rsidR="00FD4464" w:rsidRPr="000F2AA0">
          <w:rPr>
            <w:rFonts w:ascii="Times New Roman" w:hAnsi="Times New Roman" w:cs="Times New Roman"/>
            <w:sz w:val="24"/>
            <w:szCs w:val="24"/>
            <w:rPrChange w:id="1284" w:author="СМБДОУ N 3 Лейсан" w:date="2021-12-17T16:01:00Z">
              <w:rPr/>
            </w:rPrChange>
          </w:rPr>
          <w:t xml:space="preserve">ой </w:t>
        </w:r>
      </w:ins>
      <w:ins w:id="1285" w:author="СМБДОУ N 3 Лейсан" w:date="2021-12-21T13:56:00Z">
        <w:r w:rsidR="003B64E5">
          <w:rPr>
            <w:rFonts w:ascii="Times New Roman" w:hAnsi="Times New Roman" w:cs="Times New Roman"/>
            <w:sz w:val="24"/>
            <w:szCs w:val="24"/>
          </w:rPr>
          <w:t>обще</w:t>
        </w:r>
      </w:ins>
      <w:ins w:id="1286" w:author="СМБДОУ N 3 Лейсан" w:date="2021-12-13T09:57:00Z">
        <w:r w:rsidR="00FD4464" w:rsidRPr="000F2AA0">
          <w:rPr>
            <w:rFonts w:ascii="Times New Roman" w:hAnsi="Times New Roman" w:cs="Times New Roman"/>
            <w:sz w:val="24"/>
            <w:szCs w:val="24"/>
            <w:rPrChange w:id="1287" w:author="СМБДОУ N 3 Лейсан" w:date="2021-12-17T16:01:00Z">
              <w:rPr/>
            </w:rPrChange>
          </w:rPr>
          <w:t>образовательной программе</w:t>
        </w:r>
      </w:ins>
      <w:ins w:id="1288" w:author="СМБДОУ N 3 Лейсан" w:date="2021-12-21T14:04:00Z">
        <w:r w:rsidR="003B64E5">
          <w:rPr>
            <w:rFonts w:ascii="Times New Roman" w:hAnsi="Times New Roman" w:cs="Times New Roman"/>
            <w:sz w:val="24"/>
            <w:szCs w:val="24"/>
          </w:rPr>
          <w:t xml:space="preserve"> </w:t>
        </w:r>
      </w:ins>
      <w:ins w:id="1289" w:author="СМБДОУ N 3 Лейсан" w:date="2021-12-21T14:05:00Z">
        <w:r w:rsidR="003B64E5">
          <w:rPr>
            <w:rFonts w:ascii="Times New Roman" w:hAnsi="Times New Roman" w:cs="Times New Roman"/>
            <w:sz w:val="24"/>
            <w:szCs w:val="24"/>
          </w:rPr>
          <w:t>–</w:t>
        </w:r>
      </w:ins>
      <w:ins w:id="1290" w:author="СМБДОУ N 3 Лейсан" w:date="2021-12-21T14:04:00Z">
        <w:r w:rsidR="003B64E5">
          <w:rPr>
            <w:rFonts w:ascii="Times New Roman" w:hAnsi="Times New Roman" w:cs="Times New Roman"/>
            <w:sz w:val="24"/>
            <w:szCs w:val="24"/>
          </w:rPr>
          <w:t xml:space="preserve"> образовательной </w:t>
        </w:r>
      </w:ins>
      <w:ins w:id="1291" w:author="СМБДОУ N 3 Лейсан" w:date="2021-12-21T14:05:00Z">
        <w:r w:rsidR="003B64E5">
          <w:rPr>
            <w:rFonts w:ascii="Times New Roman" w:hAnsi="Times New Roman" w:cs="Times New Roman"/>
            <w:sz w:val="24"/>
            <w:szCs w:val="24"/>
          </w:rPr>
          <w:t>программе</w:t>
        </w:r>
      </w:ins>
      <w:ins w:id="1292" w:author="СМБДОУ N 3 Лейсан" w:date="2021-12-13T09:57:00Z">
        <w:r w:rsidR="00FD4464" w:rsidRPr="000F2AA0">
          <w:rPr>
            <w:rFonts w:ascii="Times New Roman" w:hAnsi="Times New Roman" w:cs="Times New Roman"/>
            <w:sz w:val="24"/>
            <w:szCs w:val="24"/>
            <w:rPrChange w:id="1293" w:author="СМБДОУ N 3 Лейсан" w:date="2021-12-17T16:01:00Z">
              <w:rPr/>
            </w:rPrChange>
          </w:rPr>
          <w:t xml:space="preserve"> дошкольного образования</w:t>
        </w:r>
        <w:r w:rsidR="00FD4464" w:rsidRPr="000F2AA0">
          <w:rPr>
            <w:rFonts w:ascii="Times New Roman" w:hAnsi="Times New Roman" w:cs="Times New Roman"/>
            <w:spacing w:val="-2"/>
            <w:sz w:val="24"/>
            <w:szCs w:val="24"/>
            <w:rPrChange w:id="1294" w:author="СМБДОУ N 3 Лейсан" w:date="2021-12-17T16:01:00Z">
              <w:rPr>
                <w:spacing w:val="-2"/>
                <w:sz w:val="28"/>
              </w:rPr>
            </w:rPrChange>
          </w:rPr>
          <w:t>.</w:t>
        </w:r>
      </w:ins>
    </w:p>
    <w:p w:rsidR="00FD4464" w:rsidRPr="000F2AA0" w:rsidRDefault="00057299">
      <w:pPr>
        <w:pStyle w:val="aa"/>
        <w:spacing w:line="276" w:lineRule="auto"/>
        <w:ind w:firstLine="567"/>
        <w:jc w:val="both"/>
        <w:rPr>
          <w:ins w:id="1295" w:author="СМБДОУ N 3 Лейсан" w:date="2021-12-13T09:59:00Z"/>
          <w:sz w:val="24"/>
          <w:szCs w:val="24"/>
          <w:rPrChange w:id="1296" w:author="СМБДОУ N 3 Лейсан" w:date="2021-12-17T16:01:00Z">
            <w:rPr>
              <w:ins w:id="1297" w:author="СМБДОУ N 3 Лейсан" w:date="2021-12-13T09:59:00Z"/>
              <w:rFonts w:asciiTheme="minorHAnsi" w:eastAsiaTheme="minorHAnsi" w:hAnsiTheme="minorHAnsi" w:cstheme="minorBidi"/>
              <w:sz w:val="22"/>
              <w:szCs w:val="22"/>
              <w:lang w:val="ru-RU"/>
            </w:rPr>
          </w:rPrChange>
        </w:rPr>
        <w:pPrChange w:id="1298" w:author="СМБДОУ N 3 Лейсан" w:date="2021-12-17T16:02:00Z">
          <w:pPr>
            <w:pStyle w:val="af4"/>
            <w:ind w:left="108" w:right="108" w:firstLine="708"/>
            <w:jc w:val="both"/>
          </w:pPr>
        </w:pPrChange>
      </w:pPr>
      <w:ins w:id="1299" w:author="СМБДОУ N 3 Лейсан" w:date="2021-12-13T10:32:00Z">
        <w:r w:rsidRPr="000F2AA0">
          <w:rPr>
            <w:rFonts w:ascii="Times New Roman" w:hAnsi="Times New Roman" w:cs="Times New Roman"/>
            <w:sz w:val="24"/>
            <w:szCs w:val="24"/>
            <w:rPrChange w:id="1300" w:author="СМБДОУ N 3 Лейсан" w:date="2021-12-17T16:01:00Z">
              <w:rPr>
                <w:highlight w:val="yellow"/>
              </w:rPr>
            </w:rPrChange>
          </w:rPr>
          <w:t xml:space="preserve">2.2. </w:t>
        </w:r>
      </w:ins>
      <w:ins w:id="1301" w:author="СМБДОУ N 3 Лейсан" w:date="2021-12-13T09:57:00Z">
        <w:r w:rsidR="00FD4464" w:rsidRPr="000F2AA0">
          <w:rPr>
            <w:rFonts w:ascii="Times New Roman" w:hAnsi="Times New Roman" w:cs="Times New Roman"/>
            <w:sz w:val="24"/>
            <w:szCs w:val="24"/>
            <w:rPrChange w:id="1302" w:author="СМБДОУ N 3 Лейсан" w:date="2021-12-17T16:01:00Z">
              <w:rPr/>
            </w:rPrChange>
          </w:rPr>
          <w:t>Предметом деятельности Учреждения является оказание услуг, выполнение работ в сфере образования, направленные на достижение целей создания Учреждения.</w:t>
        </w:r>
      </w:ins>
    </w:p>
    <w:p w:rsidR="00FD4464" w:rsidRPr="000F2AA0" w:rsidRDefault="00057299">
      <w:pPr>
        <w:pStyle w:val="aa"/>
        <w:spacing w:line="276" w:lineRule="auto"/>
        <w:ind w:firstLine="567"/>
        <w:jc w:val="both"/>
        <w:rPr>
          <w:ins w:id="1303" w:author="СМБДОУ N 3 Лейсан" w:date="2021-12-13T10:01:00Z"/>
          <w:sz w:val="24"/>
          <w:szCs w:val="24"/>
          <w:rPrChange w:id="1304" w:author="СМБДОУ N 3 Лейсан" w:date="2021-12-17T16:01:00Z">
            <w:rPr>
              <w:ins w:id="1305" w:author="СМБДОУ N 3 Лейсан" w:date="2021-12-13T10:01:00Z"/>
              <w:rFonts w:asciiTheme="minorHAnsi" w:eastAsiaTheme="minorHAnsi" w:hAnsiTheme="minorHAnsi" w:cstheme="minorBidi"/>
              <w:sz w:val="22"/>
              <w:szCs w:val="22"/>
              <w:lang w:val="ru-RU"/>
            </w:rPr>
          </w:rPrChange>
        </w:rPr>
        <w:pPrChange w:id="1306" w:author="СМБДОУ N 3 Лейсан" w:date="2021-12-17T16:02:00Z">
          <w:pPr>
            <w:pStyle w:val="af4"/>
            <w:ind w:left="108" w:right="108" w:firstLine="708"/>
            <w:jc w:val="both"/>
          </w:pPr>
        </w:pPrChange>
      </w:pPr>
      <w:ins w:id="1307" w:author="СМБДОУ N 3 Лейсан" w:date="2021-12-13T10:32:00Z">
        <w:r w:rsidRPr="000F2AA0">
          <w:rPr>
            <w:rFonts w:ascii="Times New Roman" w:hAnsi="Times New Roman" w:cs="Times New Roman"/>
            <w:sz w:val="24"/>
            <w:szCs w:val="24"/>
            <w:rPrChange w:id="1308" w:author="СМБДОУ N 3 Лейсан" w:date="2021-12-17T16:01:00Z">
              <w:rPr>
                <w:highlight w:val="yellow"/>
              </w:rPr>
            </w:rPrChange>
          </w:rPr>
          <w:t xml:space="preserve">2.3. </w:t>
        </w:r>
      </w:ins>
      <w:ins w:id="1309" w:author="СМБДОУ N 3 Лейсан" w:date="2021-12-13T09:59:00Z">
        <w:r w:rsidR="00FD4464" w:rsidRPr="000F2AA0">
          <w:rPr>
            <w:rFonts w:ascii="Times New Roman" w:hAnsi="Times New Roman" w:cs="Times New Roman"/>
            <w:sz w:val="24"/>
            <w:szCs w:val="24"/>
            <w:rPrChange w:id="1310" w:author="СМБДОУ N 3 Лейсан" w:date="2021-12-17T16:01:00Z">
              <w:rPr/>
            </w:rPrChange>
          </w:rPr>
          <w:t>Основным видом деятельности Учреждения является «Образование и наука».</w:t>
        </w:r>
      </w:ins>
    </w:p>
    <w:p w:rsidR="00FD4464" w:rsidRPr="000F2AA0" w:rsidRDefault="00057299">
      <w:pPr>
        <w:pStyle w:val="aa"/>
        <w:spacing w:line="276" w:lineRule="auto"/>
        <w:ind w:firstLine="567"/>
        <w:jc w:val="both"/>
        <w:rPr>
          <w:ins w:id="1311" w:author="СМБДОУ N 3 Лейсан" w:date="2021-12-13T10:04:00Z"/>
          <w:rFonts w:ascii="Times New Roman" w:hAnsi="Times New Roman" w:cs="Times New Roman"/>
          <w:spacing w:val="-2"/>
          <w:sz w:val="24"/>
          <w:szCs w:val="24"/>
          <w:rPrChange w:id="1312" w:author="СМБДОУ N 3 Лейсан" w:date="2021-12-17T16:01:00Z">
            <w:rPr>
              <w:ins w:id="1313" w:author="СМБДОУ N 3 Лейсан" w:date="2021-12-13T10:04:00Z"/>
              <w:spacing w:val="-2"/>
            </w:rPr>
          </w:rPrChange>
        </w:rPr>
        <w:pPrChange w:id="1314" w:author="СМБДОУ N 3 Лейсан" w:date="2021-12-17T16:02:00Z">
          <w:pPr>
            <w:tabs>
              <w:tab w:val="left" w:pos="1142"/>
              <w:tab w:val="left" w:pos="2068"/>
              <w:tab w:val="left" w:pos="2974"/>
              <w:tab w:val="left" w:pos="3346"/>
              <w:tab w:val="left" w:pos="4600"/>
              <w:tab w:val="left" w:pos="4798"/>
              <w:tab w:val="left" w:pos="5784"/>
              <w:tab w:val="left" w:pos="5888"/>
              <w:tab w:val="left" w:pos="6274"/>
              <w:tab w:val="left" w:pos="7629"/>
              <w:tab w:val="left" w:pos="9365"/>
            </w:tabs>
            <w:ind w:right="18" w:firstLine="708"/>
          </w:pPr>
        </w:pPrChange>
      </w:pPr>
      <w:ins w:id="1315" w:author="СМБДОУ N 3 Лейсан" w:date="2021-12-13T10:32:00Z">
        <w:r w:rsidRPr="000F2AA0">
          <w:rPr>
            <w:rFonts w:ascii="Times New Roman" w:hAnsi="Times New Roman" w:cs="Times New Roman"/>
            <w:spacing w:val="-10"/>
            <w:sz w:val="24"/>
            <w:szCs w:val="24"/>
            <w:rPrChange w:id="1316" w:author="СМБДОУ N 3 Лейсан" w:date="2021-12-17T16:01:00Z">
              <w:rPr>
                <w:rFonts w:ascii="Times New Roman" w:hAnsi="Times New Roman" w:cs="Times New Roman"/>
                <w:spacing w:val="-10"/>
                <w:sz w:val="28"/>
                <w:szCs w:val="28"/>
                <w:highlight w:val="yellow"/>
              </w:rPr>
            </w:rPrChange>
          </w:rPr>
          <w:t xml:space="preserve">2.4. </w:t>
        </w:r>
      </w:ins>
      <w:ins w:id="1317" w:author="СМБДОУ N 3 Лейсан" w:date="2021-12-13T10:01:00Z">
        <w:r w:rsidR="00FD4464" w:rsidRPr="000F2AA0">
          <w:rPr>
            <w:rFonts w:ascii="Times New Roman" w:hAnsi="Times New Roman" w:cs="Times New Roman"/>
            <w:spacing w:val="-10"/>
            <w:sz w:val="24"/>
            <w:szCs w:val="24"/>
            <w:rPrChange w:id="1318" w:author="СМБДОУ N 3 Лейсан" w:date="2021-12-17T16:01:00Z">
              <w:rPr>
                <w:spacing w:val="-10"/>
                <w:sz w:val="28"/>
              </w:rPr>
            </w:rPrChange>
          </w:rPr>
          <w:t>В</w:t>
        </w:r>
      </w:ins>
      <w:ins w:id="1319" w:author="СМБДОУ N 3 Лейсан" w:date="2021-12-20T10:56:00Z">
        <w:r w:rsidR="007A0AAE">
          <w:rPr>
            <w:rFonts w:ascii="Times New Roman" w:hAnsi="Times New Roman" w:cs="Times New Roman"/>
            <w:sz w:val="24"/>
            <w:szCs w:val="24"/>
          </w:rPr>
          <w:t xml:space="preserve"> </w:t>
        </w:r>
      </w:ins>
      <w:ins w:id="1320" w:author="СМБДОУ N 3 Лейсан" w:date="2021-12-13T10:01:00Z">
        <w:r w:rsidR="00FD4464" w:rsidRPr="000F2AA0">
          <w:rPr>
            <w:rFonts w:ascii="Times New Roman" w:hAnsi="Times New Roman" w:cs="Times New Roman"/>
            <w:spacing w:val="-2"/>
            <w:sz w:val="24"/>
            <w:szCs w:val="24"/>
            <w:rPrChange w:id="1321" w:author="СМБДОУ N 3 Лейсан" w:date="2021-12-17T16:01:00Z">
              <w:rPr>
                <w:spacing w:val="-2"/>
                <w:sz w:val="28"/>
              </w:rPr>
            </w:rPrChange>
          </w:rPr>
          <w:t>соответствии</w:t>
        </w:r>
      </w:ins>
      <w:ins w:id="1322" w:author="СМБДОУ N 3 Лейсан" w:date="2021-12-20T10:56:00Z">
        <w:r w:rsidR="007A0AAE">
          <w:rPr>
            <w:rFonts w:ascii="Times New Roman" w:hAnsi="Times New Roman" w:cs="Times New Roman"/>
            <w:sz w:val="24"/>
            <w:szCs w:val="24"/>
          </w:rPr>
          <w:t xml:space="preserve"> </w:t>
        </w:r>
      </w:ins>
      <w:ins w:id="1323" w:author="СМБДОУ N 3 Лейсан" w:date="2021-12-13T10:01:00Z">
        <w:r w:rsidR="00FD4464" w:rsidRPr="000F2AA0">
          <w:rPr>
            <w:rFonts w:ascii="Times New Roman" w:hAnsi="Times New Roman" w:cs="Times New Roman"/>
            <w:spacing w:val="-10"/>
            <w:sz w:val="24"/>
            <w:szCs w:val="24"/>
            <w:rPrChange w:id="1324" w:author="СМБДОУ N 3 Лейсан" w:date="2021-12-17T16:01:00Z">
              <w:rPr>
                <w:spacing w:val="-10"/>
                <w:sz w:val="28"/>
              </w:rPr>
            </w:rPrChange>
          </w:rPr>
          <w:t>с</w:t>
        </w:r>
        <w:r w:rsidR="00FD4464" w:rsidRPr="000F2AA0">
          <w:rPr>
            <w:rFonts w:ascii="Times New Roman" w:hAnsi="Times New Roman" w:cs="Times New Roman"/>
            <w:sz w:val="24"/>
            <w:szCs w:val="24"/>
            <w:rPrChange w:id="1325" w:author="СМБДОУ N 3 Лейсан" w:date="2021-12-17T16:01:00Z">
              <w:rPr>
                <w:sz w:val="28"/>
              </w:rPr>
            </w:rPrChange>
          </w:rPr>
          <w:tab/>
        </w:r>
        <w:r w:rsidR="00FD4464" w:rsidRPr="000F2AA0">
          <w:rPr>
            <w:rFonts w:ascii="Times New Roman" w:hAnsi="Times New Roman" w:cs="Times New Roman"/>
            <w:spacing w:val="-2"/>
            <w:sz w:val="24"/>
            <w:szCs w:val="24"/>
            <w:rPrChange w:id="1326" w:author="СМБДОУ N 3 Лейсан" w:date="2021-12-17T16:01:00Z">
              <w:rPr>
                <w:spacing w:val="-2"/>
                <w:sz w:val="28"/>
              </w:rPr>
            </w:rPrChange>
          </w:rPr>
          <w:t>основным</w:t>
        </w:r>
      </w:ins>
      <w:ins w:id="1327" w:author="СМБДОУ N 3 Лейсан" w:date="2021-12-20T10:56:00Z">
        <w:r w:rsidR="007A0AAE">
          <w:rPr>
            <w:rFonts w:ascii="Times New Roman" w:hAnsi="Times New Roman" w:cs="Times New Roman"/>
            <w:sz w:val="24"/>
            <w:szCs w:val="24"/>
          </w:rPr>
          <w:t xml:space="preserve"> </w:t>
        </w:r>
      </w:ins>
      <w:ins w:id="1328" w:author="СМБДОУ N 3 Лейсан" w:date="2021-12-13T10:01:00Z">
        <w:r w:rsidR="00FD4464" w:rsidRPr="000F2AA0">
          <w:rPr>
            <w:rFonts w:ascii="Times New Roman" w:hAnsi="Times New Roman" w:cs="Times New Roman"/>
            <w:spacing w:val="-2"/>
            <w:sz w:val="24"/>
            <w:szCs w:val="24"/>
            <w:rPrChange w:id="1329" w:author="СМБДОУ N 3 Лейсан" w:date="2021-12-17T16:01:00Z">
              <w:rPr>
                <w:spacing w:val="-2"/>
                <w:sz w:val="28"/>
              </w:rPr>
            </w:rPrChange>
          </w:rPr>
          <w:t>видом</w:t>
        </w:r>
      </w:ins>
      <w:ins w:id="1330" w:author="СМБДОУ N 3 Лейсан" w:date="2021-12-13T10:29:00Z">
        <w:r w:rsidRPr="000F2AA0">
          <w:rPr>
            <w:rFonts w:ascii="Times New Roman" w:hAnsi="Times New Roman" w:cs="Times New Roman"/>
            <w:spacing w:val="-2"/>
            <w:sz w:val="24"/>
            <w:szCs w:val="24"/>
            <w:rPrChange w:id="1331" w:author="СМБДОУ N 3 Лейсан" w:date="2021-12-17T16:01:00Z">
              <w:rPr>
                <w:rFonts w:ascii="Times New Roman" w:hAnsi="Times New Roman" w:cs="Times New Roman"/>
                <w:spacing w:val="-2"/>
                <w:sz w:val="28"/>
                <w:szCs w:val="28"/>
              </w:rPr>
            </w:rPrChange>
          </w:rPr>
          <w:t xml:space="preserve"> </w:t>
        </w:r>
      </w:ins>
      <w:ins w:id="1332" w:author="СМБДОУ N 3 Лейсан" w:date="2021-12-13T10:01:00Z">
        <w:r w:rsidR="00FD4464" w:rsidRPr="000F2AA0">
          <w:rPr>
            <w:rFonts w:ascii="Times New Roman" w:hAnsi="Times New Roman" w:cs="Times New Roman"/>
            <w:spacing w:val="-2"/>
            <w:sz w:val="24"/>
            <w:szCs w:val="24"/>
            <w:rPrChange w:id="1333" w:author="СМБДОУ N 3 Лейсан" w:date="2021-12-17T16:01:00Z">
              <w:rPr>
                <w:spacing w:val="-2"/>
                <w:sz w:val="28"/>
              </w:rPr>
            </w:rPrChange>
          </w:rPr>
          <w:t>деятельности</w:t>
        </w:r>
      </w:ins>
      <w:ins w:id="1334" w:author="СМБДОУ N 3 Лейсан" w:date="2021-12-13T10:29:00Z">
        <w:r w:rsidRPr="000F2AA0">
          <w:rPr>
            <w:rFonts w:ascii="Times New Roman" w:hAnsi="Times New Roman" w:cs="Times New Roman"/>
            <w:spacing w:val="-2"/>
            <w:sz w:val="24"/>
            <w:szCs w:val="24"/>
            <w:rPrChange w:id="1335" w:author="СМБДОУ N 3 Лейсан" w:date="2021-12-17T16:01:00Z">
              <w:rPr>
                <w:rFonts w:ascii="Times New Roman" w:hAnsi="Times New Roman" w:cs="Times New Roman"/>
                <w:spacing w:val="-2"/>
                <w:sz w:val="28"/>
                <w:szCs w:val="28"/>
              </w:rPr>
            </w:rPrChange>
          </w:rPr>
          <w:t xml:space="preserve"> </w:t>
        </w:r>
      </w:ins>
      <w:ins w:id="1336" w:author="СМБДОУ N 3 Лейсан" w:date="2021-12-13T10:01:00Z">
        <w:r w:rsidR="00FD4464" w:rsidRPr="000F2AA0">
          <w:rPr>
            <w:rFonts w:ascii="Times New Roman" w:hAnsi="Times New Roman" w:cs="Times New Roman"/>
            <w:spacing w:val="-2"/>
            <w:sz w:val="24"/>
            <w:szCs w:val="24"/>
            <w:rPrChange w:id="1337" w:author="СМБДОУ N 3 Лейсан" w:date="2021-12-17T16:01:00Z">
              <w:rPr>
                <w:spacing w:val="-2"/>
                <w:sz w:val="28"/>
              </w:rPr>
            </w:rPrChange>
          </w:rPr>
          <w:t>Учреждение</w:t>
        </w:r>
      </w:ins>
      <w:ins w:id="1338" w:author="СМБДОУ N 3 Лейсан" w:date="2021-12-13T10:03:00Z">
        <w:r w:rsidR="00FD4464" w:rsidRPr="000F2AA0">
          <w:rPr>
            <w:rFonts w:ascii="Times New Roman" w:hAnsi="Times New Roman" w:cs="Times New Roman"/>
            <w:spacing w:val="-2"/>
            <w:sz w:val="24"/>
            <w:szCs w:val="24"/>
            <w:rPrChange w:id="1339" w:author="СМБДОУ N 3 Лейсан" w:date="2021-12-17T16:01:00Z">
              <w:rPr>
                <w:spacing w:val="-2"/>
              </w:rPr>
            </w:rPrChange>
          </w:rPr>
          <w:t xml:space="preserve"> в установленном</w:t>
        </w:r>
      </w:ins>
      <w:ins w:id="1340" w:author="СМБДОУ N 3 Лейсан" w:date="2021-12-13T10:30:00Z">
        <w:r w:rsidRPr="000F2AA0">
          <w:rPr>
            <w:rFonts w:ascii="Times New Roman" w:hAnsi="Times New Roman" w:cs="Times New Roman"/>
            <w:spacing w:val="-2"/>
            <w:sz w:val="24"/>
            <w:szCs w:val="24"/>
            <w:rPrChange w:id="1341" w:author="СМБДОУ N 3 Лейсан" w:date="2021-12-17T16:01:00Z">
              <w:rPr>
                <w:rFonts w:ascii="Times New Roman" w:hAnsi="Times New Roman" w:cs="Times New Roman"/>
                <w:spacing w:val="-2"/>
                <w:sz w:val="28"/>
                <w:szCs w:val="28"/>
              </w:rPr>
            </w:rPrChange>
          </w:rPr>
          <w:t xml:space="preserve"> </w:t>
        </w:r>
      </w:ins>
      <w:ins w:id="1342" w:author="СМБДОУ N 3 Лейсан" w:date="2021-12-13T10:03:00Z">
        <w:r w:rsidR="00FD4464" w:rsidRPr="000F2AA0">
          <w:rPr>
            <w:rFonts w:ascii="Times New Roman" w:hAnsi="Times New Roman" w:cs="Times New Roman"/>
            <w:spacing w:val="-2"/>
            <w:sz w:val="24"/>
            <w:szCs w:val="24"/>
            <w:rPrChange w:id="1343" w:author="СМБДОУ N 3 Лейсан" w:date="2021-12-17T16:01:00Z">
              <w:rPr>
                <w:spacing w:val="-2"/>
              </w:rPr>
            </w:rPrChange>
          </w:rPr>
          <w:t>законодательством</w:t>
        </w:r>
        <w:r w:rsidR="00FD4464" w:rsidRPr="000F2AA0">
          <w:rPr>
            <w:rFonts w:ascii="Times New Roman" w:hAnsi="Times New Roman" w:cs="Times New Roman"/>
            <w:sz w:val="24"/>
            <w:szCs w:val="24"/>
            <w:rPrChange w:id="1344" w:author="СМБДОУ N 3 Лейсан" w:date="2021-12-17T16:01:00Z">
              <w:rPr/>
            </w:rPrChange>
          </w:rPr>
          <w:tab/>
        </w:r>
        <w:r w:rsidR="00FD4464" w:rsidRPr="000F2AA0">
          <w:rPr>
            <w:rFonts w:ascii="Times New Roman" w:hAnsi="Times New Roman" w:cs="Times New Roman"/>
            <w:spacing w:val="-2"/>
            <w:sz w:val="24"/>
            <w:szCs w:val="24"/>
            <w:rPrChange w:id="1345" w:author="СМБДОУ N 3 Лейсан" w:date="2021-12-17T16:01:00Z">
              <w:rPr>
                <w:spacing w:val="-2"/>
              </w:rPr>
            </w:rPrChange>
          </w:rPr>
          <w:t>порядке,</w:t>
        </w:r>
        <w:r w:rsidR="00FD4464" w:rsidRPr="000F2AA0">
          <w:rPr>
            <w:rFonts w:ascii="Times New Roman" w:hAnsi="Times New Roman" w:cs="Times New Roman"/>
            <w:spacing w:val="-10"/>
            <w:sz w:val="24"/>
            <w:szCs w:val="24"/>
            <w:rPrChange w:id="1346" w:author="СМБДОУ N 3 Лейсан" w:date="2021-12-17T16:01:00Z">
              <w:rPr>
                <w:spacing w:val="-10"/>
              </w:rPr>
            </w:rPrChange>
          </w:rPr>
          <w:t xml:space="preserve"> в</w:t>
        </w:r>
        <w:r w:rsidR="00FD4464" w:rsidRPr="000F2AA0">
          <w:rPr>
            <w:rFonts w:ascii="Times New Roman" w:hAnsi="Times New Roman" w:cs="Times New Roman"/>
            <w:sz w:val="24"/>
            <w:szCs w:val="24"/>
            <w:rPrChange w:id="1347" w:author="СМБДОУ N 3 Лейсан" w:date="2021-12-17T16:01:00Z">
              <w:rPr/>
            </w:rPrChange>
          </w:rPr>
          <w:tab/>
        </w:r>
        <w:r w:rsidR="00FD4464" w:rsidRPr="000F2AA0">
          <w:rPr>
            <w:rFonts w:ascii="Times New Roman" w:hAnsi="Times New Roman" w:cs="Times New Roman"/>
            <w:spacing w:val="-2"/>
            <w:sz w:val="24"/>
            <w:szCs w:val="24"/>
            <w:rPrChange w:id="1348" w:author="СМБДОУ N 3 Лейсан" w:date="2021-12-17T16:01:00Z">
              <w:rPr>
                <w:spacing w:val="-2"/>
              </w:rPr>
            </w:rPrChange>
          </w:rPr>
          <w:t xml:space="preserve">рамках </w:t>
        </w:r>
      </w:ins>
      <w:ins w:id="1349" w:author="СМБДОУ N 3 Лейсан" w:date="2021-12-13T10:29:00Z">
        <w:r w:rsidRPr="000F2AA0">
          <w:rPr>
            <w:rFonts w:ascii="Times New Roman" w:hAnsi="Times New Roman" w:cs="Times New Roman"/>
            <w:spacing w:val="-2"/>
            <w:sz w:val="24"/>
            <w:szCs w:val="24"/>
            <w:rPrChange w:id="1350" w:author="СМБДОУ N 3 Лейсан" w:date="2021-12-17T16:01:00Z">
              <w:rPr>
                <w:rFonts w:ascii="Times New Roman" w:hAnsi="Times New Roman" w:cs="Times New Roman"/>
                <w:spacing w:val="-2"/>
                <w:sz w:val="28"/>
                <w:szCs w:val="28"/>
              </w:rPr>
            </w:rPrChange>
          </w:rPr>
          <w:t>г</w:t>
        </w:r>
      </w:ins>
      <w:ins w:id="1351" w:author="СМБДОУ N 3 Лейсан" w:date="2021-12-13T10:03:00Z">
        <w:r w:rsidR="00FD4464" w:rsidRPr="000F2AA0">
          <w:rPr>
            <w:rFonts w:ascii="Times New Roman" w:hAnsi="Times New Roman" w:cs="Times New Roman"/>
            <w:spacing w:val="-2"/>
            <w:sz w:val="24"/>
            <w:szCs w:val="24"/>
            <w:rPrChange w:id="1352" w:author="СМБДОУ N 3 Лейсан" w:date="2021-12-17T16:01:00Z">
              <w:rPr>
                <w:spacing w:val="-2"/>
              </w:rPr>
            </w:rPrChange>
          </w:rPr>
          <w:t>осударственного (муниципального) задания, оказывает следующие государс</w:t>
        </w:r>
      </w:ins>
      <w:ins w:id="1353" w:author="СМБДОУ N 3 Лейсан" w:date="2021-12-13T10:04:00Z">
        <w:r w:rsidR="00FD4464" w:rsidRPr="000F2AA0">
          <w:rPr>
            <w:rFonts w:ascii="Times New Roman" w:hAnsi="Times New Roman" w:cs="Times New Roman"/>
            <w:spacing w:val="-2"/>
            <w:sz w:val="24"/>
            <w:szCs w:val="24"/>
            <w:rPrChange w:id="1354" w:author="СМБДОУ N 3 Лейсан" w:date="2021-12-17T16:01:00Z">
              <w:rPr>
                <w:spacing w:val="-2"/>
              </w:rPr>
            </w:rPrChange>
          </w:rPr>
          <w:t>т</w:t>
        </w:r>
      </w:ins>
      <w:ins w:id="1355" w:author="СМБДОУ N 3 Лейсан" w:date="2021-12-13T10:03:00Z">
        <w:r w:rsidR="00FD4464" w:rsidRPr="000F2AA0">
          <w:rPr>
            <w:rFonts w:ascii="Times New Roman" w:hAnsi="Times New Roman" w:cs="Times New Roman"/>
            <w:spacing w:val="-2"/>
            <w:sz w:val="24"/>
            <w:szCs w:val="24"/>
            <w:rPrChange w:id="1356" w:author="СМБДОУ N 3 Лейсан" w:date="2021-12-17T16:01:00Z">
              <w:rPr>
                <w:spacing w:val="-2"/>
              </w:rPr>
            </w:rPrChange>
          </w:rPr>
          <w:t>венны</w:t>
        </w:r>
      </w:ins>
      <w:ins w:id="1357" w:author="СМБДОУ N 3 Лейсан" w:date="2021-12-13T10:04:00Z">
        <w:r w:rsidR="00FD4464" w:rsidRPr="000F2AA0">
          <w:rPr>
            <w:rFonts w:ascii="Times New Roman" w:hAnsi="Times New Roman" w:cs="Times New Roman"/>
            <w:spacing w:val="-2"/>
            <w:sz w:val="24"/>
            <w:szCs w:val="24"/>
            <w:rPrChange w:id="1358" w:author="СМБДОУ N 3 Лейсан" w:date="2021-12-17T16:01:00Z">
              <w:rPr>
                <w:spacing w:val="-2"/>
              </w:rPr>
            </w:rPrChange>
          </w:rPr>
          <w:t>е (муниципальные) услуги:</w:t>
        </w:r>
      </w:ins>
    </w:p>
    <w:p w:rsidR="00465789" w:rsidRPr="000F2AA0" w:rsidRDefault="00057299">
      <w:pPr>
        <w:pStyle w:val="aa"/>
        <w:spacing w:line="276" w:lineRule="auto"/>
        <w:ind w:firstLine="567"/>
        <w:jc w:val="both"/>
        <w:rPr>
          <w:ins w:id="1359" w:author="СМБДОУ N 3 Лейсан" w:date="2021-12-15T15:02:00Z"/>
          <w:rFonts w:ascii="Times New Roman" w:hAnsi="Times New Roman" w:cs="Times New Roman"/>
          <w:sz w:val="24"/>
          <w:szCs w:val="24"/>
          <w:rPrChange w:id="1360" w:author="СМБДОУ N 3 Лейсан" w:date="2021-12-17T16:01:00Z">
            <w:rPr>
              <w:ins w:id="1361" w:author="СМБДОУ N 3 Лейсан" w:date="2021-12-15T15:02:00Z"/>
              <w:rFonts w:ascii="Times New Roman" w:hAnsi="Times New Roman" w:cs="Times New Roman"/>
              <w:sz w:val="28"/>
              <w:szCs w:val="28"/>
              <w:highlight w:val="yellow"/>
            </w:rPr>
          </w:rPrChange>
        </w:rPr>
        <w:pPrChange w:id="1362" w:author="СМБДОУ N 3 Лейсан" w:date="2021-12-17T16:02:00Z">
          <w:pPr>
            <w:ind w:right="23" w:firstLine="708"/>
            <w:jc w:val="both"/>
          </w:pPr>
        </w:pPrChange>
      </w:pPr>
      <w:ins w:id="1363" w:author="СМБДОУ N 3 Лейсан" w:date="2021-12-13T10:30:00Z">
        <w:r w:rsidRPr="000F2AA0">
          <w:rPr>
            <w:rFonts w:ascii="Times New Roman" w:hAnsi="Times New Roman" w:cs="Times New Roman"/>
            <w:spacing w:val="-10"/>
            <w:sz w:val="24"/>
            <w:szCs w:val="24"/>
            <w:rPrChange w:id="1364" w:author="СМБДОУ N 3 Лейсан" w:date="2021-12-17T16:01:00Z">
              <w:rPr>
                <w:rFonts w:ascii="Times New Roman" w:hAnsi="Times New Roman" w:cs="Times New Roman"/>
                <w:spacing w:val="-10"/>
                <w:sz w:val="28"/>
                <w:szCs w:val="28"/>
              </w:rPr>
            </w:rPrChange>
          </w:rPr>
          <w:t xml:space="preserve">- </w:t>
        </w:r>
      </w:ins>
      <w:ins w:id="1365" w:author="СМБДОУ N 3 Лейсан" w:date="2021-12-13T10:04:00Z">
        <w:r w:rsidR="00FD4464" w:rsidRPr="000F2AA0">
          <w:rPr>
            <w:rFonts w:ascii="Times New Roman" w:hAnsi="Times New Roman" w:cs="Times New Roman"/>
            <w:spacing w:val="-10"/>
            <w:sz w:val="24"/>
            <w:szCs w:val="24"/>
            <w:rPrChange w:id="1366" w:author="СМБДОУ N 3 Лейсан" w:date="2021-12-17T16:01:00Z">
              <w:rPr>
                <w:spacing w:val="-10"/>
              </w:rPr>
            </w:rPrChange>
          </w:rPr>
          <w:t xml:space="preserve">реализация основных </w:t>
        </w:r>
      </w:ins>
      <w:ins w:id="1367" w:author="СМБДОУ N 3 Лейсан" w:date="2021-12-21T10:17:00Z">
        <w:r w:rsidR="00D44F1C">
          <w:rPr>
            <w:rFonts w:ascii="Times New Roman" w:hAnsi="Times New Roman" w:cs="Times New Roman"/>
            <w:spacing w:val="-10"/>
            <w:sz w:val="24"/>
            <w:szCs w:val="24"/>
          </w:rPr>
          <w:t>обще</w:t>
        </w:r>
      </w:ins>
      <w:ins w:id="1368" w:author="СМБДОУ N 3 Лейсан" w:date="2021-12-13T10:04:00Z">
        <w:r w:rsidR="00FD4464" w:rsidRPr="000F2AA0">
          <w:rPr>
            <w:rFonts w:ascii="Times New Roman" w:hAnsi="Times New Roman" w:cs="Times New Roman"/>
            <w:spacing w:val="-10"/>
            <w:sz w:val="24"/>
            <w:szCs w:val="24"/>
            <w:rPrChange w:id="1369" w:author="СМБДОУ N 3 Лейсан" w:date="2021-12-17T16:01:00Z">
              <w:rPr>
                <w:spacing w:val="-10"/>
              </w:rPr>
            </w:rPrChange>
          </w:rPr>
          <w:t xml:space="preserve">образовательных программ </w:t>
        </w:r>
      </w:ins>
      <w:ins w:id="1370" w:author="СМБДОУ N 3 Лейсан" w:date="2021-12-21T14:05:00Z">
        <w:r w:rsidR="003B64E5">
          <w:rPr>
            <w:rFonts w:ascii="Times New Roman" w:hAnsi="Times New Roman" w:cs="Times New Roman"/>
            <w:spacing w:val="-10"/>
            <w:sz w:val="24"/>
            <w:szCs w:val="24"/>
          </w:rPr>
          <w:t>– образо</w:t>
        </w:r>
      </w:ins>
      <w:ins w:id="1371" w:author="СМБДОУ N 3 Лейсан" w:date="2021-12-21T14:06:00Z">
        <w:r w:rsidR="003B64E5">
          <w:rPr>
            <w:rFonts w:ascii="Times New Roman" w:hAnsi="Times New Roman" w:cs="Times New Roman"/>
            <w:spacing w:val="-10"/>
            <w:sz w:val="24"/>
            <w:szCs w:val="24"/>
          </w:rPr>
          <w:t>в</w:t>
        </w:r>
      </w:ins>
      <w:ins w:id="1372" w:author="СМБДОУ N 3 Лейсан" w:date="2021-12-21T14:05:00Z">
        <w:r w:rsidR="003B64E5">
          <w:rPr>
            <w:rFonts w:ascii="Times New Roman" w:hAnsi="Times New Roman" w:cs="Times New Roman"/>
            <w:spacing w:val="-10"/>
            <w:sz w:val="24"/>
            <w:szCs w:val="24"/>
          </w:rPr>
          <w:t xml:space="preserve">ательная программа </w:t>
        </w:r>
      </w:ins>
      <w:ins w:id="1373" w:author="СМБДОУ N 3 Лейсан" w:date="2021-12-13T10:04:00Z">
        <w:r w:rsidR="00FD4464" w:rsidRPr="000F2AA0">
          <w:rPr>
            <w:rFonts w:ascii="Times New Roman" w:hAnsi="Times New Roman" w:cs="Times New Roman"/>
            <w:spacing w:val="-10"/>
            <w:sz w:val="24"/>
            <w:szCs w:val="24"/>
            <w:rPrChange w:id="1374" w:author="СМБДОУ N 3 Лейсан" w:date="2021-12-17T16:01:00Z">
              <w:rPr>
                <w:spacing w:val="-10"/>
              </w:rPr>
            </w:rPrChange>
          </w:rPr>
          <w:t xml:space="preserve">дошкольного образования; </w:t>
        </w:r>
      </w:ins>
      <w:ins w:id="1375" w:author="СМБДОУ N 3 Лейсан" w:date="2021-12-13T10:09:00Z">
        <w:r w:rsidR="00465789" w:rsidRPr="007A0AAE">
          <w:rPr>
            <w:rFonts w:ascii="Times New Roman" w:hAnsi="Times New Roman" w:cs="Times New Roman"/>
            <w:sz w:val="24"/>
            <w:szCs w:val="24"/>
            <w:rPrChange w:id="1376" w:author="СМБДОУ N 3 Лейсан" w:date="2021-12-20T10:57:00Z">
              <w:rPr/>
            </w:rPrChange>
          </w:rPr>
          <w:t xml:space="preserve">адаптированная образовательная программа </w:t>
        </w:r>
      </w:ins>
      <w:ins w:id="1377" w:author="СМБДОУ N 3 Лейсан" w:date="2021-12-13T10:10:00Z">
        <w:r w:rsidR="00465789" w:rsidRPr="007A0AAE">
          <w:rPr>
            <w:rFonts w:ascii="Times New Roman" w:hAnsi="Times New Roman" w:cs="Times New Roman"/>
            <w:sz w:val="24"/>
            <w:szCs w:val="24"/>
            <w:rPrChange w:id="1378" w:author="СМБДОУ N 3 Лейсан" w:date="2021-12-20T10:57:00Z">
              <w:rPr/>
            </w:rPrChange>
          </w:rPr>
          <w:t xml:space="preserve">дошкольного </w:t>
        </w:r>
      </w:ins>
      <w:ins w:id="1379" w:author="СМБДОУ N 3 Лейсан" w:date="2021-12-13T10:09:00Z">
        <w:r w:rsidR="00465789" w:rsidRPr="007A0AAE">
          <w:rPr>
            <w:rFonts w:ascii="Times New Roman" w:hAnsi="Times New Roman" w:cs="Times New Roman"/>
            <w:sz w:val="24"/>
            <w:szCs w:val="24"/>
            <w:rPrChange w:id="1380" w:author="СМБДОУ N 3 Лейсан" w:date="2021-12-20T10:57:00Z">
              <w:rPr/>
            </w:rPrChange>
          </w:rPr>
          <w:t>образования</w:t>
        </w:r>
      </w:ins>
      <w:ins w:id="1381" w:author="СМБДОУ N 3 Лейсан" w:date="2021-12-15T15:02:00Z">
        <w:r w:rsidR="000B5BF4" w:rsidRPr="007A0AAE">
          <w:rPr>
            <w:rFonts w:ascii="Times New Roman" w:hAnsi="Times New Roman" w:cs="Times New Roman"/>
            <w:sz w:val="24"/>
            <w:szCs w:val="24"/>
            <w:rPrChange w:id="1382" w:author="СМБДОУ N 3 Лейсан" w:date="2021-12-20T10:57:00Z">
              <w:rPr>
                <w:rFonts w:ascii="Times New Roman" w:hAnsi="Times New Roman" w:cs="Times New Roman"/>
                <w:sz w:val="28"/>
                <w:szCs w:val="28"/>
                <w:highlight w:val="yellow"/>
              </w:rPr>
            </w:rPrChange>
          </w:rPr>
          <w:t>;</w:t>
        </w:r>
      </w:ins>
    </w:p>
    <w:p w:rsidR="000B5BF4" w:rsidRPr="000F2AA0" w:rsidRDefault="000B5BF4">
      <w:pPr>
        <w:pStyle w:val="aa"/>
        <w:spacing w:line="276" w:lineRule="auto"/>
        <w:ind w:firstLine="567"/>
        <w:jc w:val="both"/>
        <w:rPr>
          <w:ins w:id="1383" w:author="СМБДОУ N 3 Лейсан" w:date="2021-12-13T10:10:00Z"/>
          <w:rFonts w:ascii="Times New Roman" w:hAnsi="Times New Roman" w:cs="Times New Roman"/>
          <w:sz w:val="24"/>
          <w:szCs w:val="24"/>
          <w:rPrChange w:id="1384" w:author="СМБДОУ N 3 Лейсан" w:date="2021-12-17T16:01:00Z">
            <w:rPr>
              <w:ins w:id="1385" w:author="СМБДОУ N 3 Лейсан" w:date="2021-12-13T10:10:00Z"/>
            </w:rPr>
          </w:rPrChange>
        </w:rPr>
        <w:pPrChange w:id="1386" w:author="СМБДОУ N 3 Лейсан" w:date="2021-12-17T16:02:00Z">
          <w:pPr>
            <w:ind w:right="23" w:firstLine="708"/>
            <w:jc w:val="both"/>
          </w:pPr>
        </w:pPrChange>
      </w:pPr>
      <w:ins w:id="1387" w:author="СМБДОУ N 3 Лейсан" w:date="2021-12-15T15:02:00Z">
        <w:r w:rsidRPr="000F2AA0">
          <w:rPr>
            <w:rFonts w:ascii="Times New Roman" w:hAnsi="Times New Roman" w:cs="Times New Roman"/>
            <w:sz w:val="24"/>
            <w:szCs w:val="24"/>
            <w:rPrChange w:id="1388" w:author="СМБДОУ N 3 Лейсан" w:date="2021-12-17T16:01:00Z">
              <w:rPr>
                <w:rFonts w:ascii="Times New Roman" w:hAnsi="Times New Roman" w:cs="Times New Roman"/>
                <w:sz w:val="28"/>
                <w:szCs w:val="28"/>
                <w:highlight w:val="yellow"/>
              </w:rPr>
            </w:rPrChange>
          </w:rPr>
          <w:lastRenderedPageBreak/>
          <w:t xml:space="preserve">- реализация </w:t>
        </w:r>
      </w:ins>
      <w:ins w:id="1389" w:author="СМБДОУ N 3 Лейсан" w:date="2021-12-15T15:03:00Z">
        <w:r w:rsidR="00B005C2" w:rsidRPr="000F2AA0">
          <w:rPr>
            <w:rFonts w:ascii="Times New Roman" w:hAnsi="Times New Roman" w:cs="Times New Roman"/>
            <w:sz w:val="24"/>
            <w:szCs w:val="24"/>
            <w:rPrChange w:id="1390" w:author="СМБДОУ N 3 Лейсан" w:date="2021-12-17T16:01:00Z">
              <w:rPr>
                <w:rFonts w:ascii="Times New Roman" w:hAnsi="Times New Roman" w:cs="Times New Roman"/>
                <w:sz w:val="28"/>
                <w:szCs w:val="28"/>
                <w:highlight w:val="yellow"/>
              </w:rPr>
            </w:rPrChange>
          </w:rPr>
          <w:t>дополнительных общеразвивающих программ.</w:t>
        </w:r>
      </w:ins>
    </w:p>
    <w:p w:rsidR="00465789" w:rsidRPr="000F2AA0" w:rsidRDefault="00057299">
      <w:pPr>
        <w:pStyle w:val="aa"/>
        <w:spacing w:line="276" w:lineRule="auto"/>
        <w:ind w:firstLine="567"/>
        <w:jc w:val="both"/>
        <w:rPr>
          <w:ins w:id="1391" w:author="СМБДОУ N 3 Лейсан" w:date="2021-12-13T10:14:00Z"/>
          <w:sz w:val="24"/>
          <w:szCs w:val="24"/>
          <w:rPrChange w:id="1392" w:author="СМБДОУ N 3 Лейсан" w:date="2021-12-17T16:01:00Z">
            <w:rPr>
              <w:ins w:id="1393" w:author="СМБДОУ N 3 Лейсан" w:date="2021-12-13T10:14:00Z"/>
              <w:rFonts w:asciiTheme="minorHAnsi" w:eastAsiaTheme="minorHAnsi" w:hAnsiTheme="minorHAnsi" w:cstheme="minorBidi"/>
              <w:sz w:val="22"/>
              <w:szCs w:val="22"/>
              <w:lang w:val="ru-RU"/>
            </w:rPr>
          </w:rPrChange>
        </w:rPr>
        <w:pPrChange w:id="1394" w:author="СМБДОУ N 3 Лейсан" w:date="2021-12-17T16:02:00Z">
          <w:pPr>
            <w:pStyle w:val="af4"/>
            <w:spacing w:before="19"/>
            <w:ind w:left="108" w:right="107" w:firstLine="708"/>
            <w:jc w:val="both"/>
          </w:pPr>
        </w:pPrChange>
      </w:pPr>
      <w:ins w:id="1395" w:author="СМБДОУ N 3 Лейсан" w:date="2021-12-13T10:34:00Z">
        <w:r w:rsidRPr="000F2AA0">
          <w:rPr>
            <w:rFonts w:ascii="Times New Roman" w:hAnsi="Times New Roman" w:cs="Times New Roman"/>
            <w:sz w:val="24"/>
            <w:szCs w:val="24"/>
            <w:rPrChange w:id="1396" w:author="СМБДОУ N 3 Лейсан" w:date="2021-12-17T16:01:00Z">
              <w:rPr>
                <w:highlight w:val="yellow"/>
              </w:rPr>
            </w:rPrChange>
          </w:rPr>
          <w:t xml:space="preserve">2.5. </w:t>
        </w:r>
      </w:ins>
      <w:ins w:id="1397" w:author="СМБДОУ N 3 Лейсан" w:date="2021-12-13T10:14:00Z">
        <w:r w:rsidR="00465789" w:rsidRPr="000F2AA0">
          <w:rPr>
            <w:rFonts w:ascii="Times New Roman" w:hAnsi="Times New Roman" w:cs="Times New Roman"/>
            <w:sz w:val="24"/>
            <w:szCs w:val="24"/>
            <w:rPrChange w:id="1398" w:author="СМБДОУ N 3 Лейсан" w:date="2021-12-17T16:01:00Z">
              <w:rPr/>
            </w:rPrChange>
          </w:rPr>
          <w:t>Кроме осуществления деятельности на основании государственного (муниципального) задания Учредителя, Учреждение по своему усмотрению вправе</w:t>
        </w:r>
        <w:r w:rsidR="00465789" w:rsidRPr="000F2AA0">
          <w:rPr>
            <w:rFonts w:ascii="Times New Roman" w:hAnsi="Times New Roman" w:cs="Times New Roman"/>
            <w:spacing w:val="-14"/>
            <w:sz w:val="24"/>
            <w:szCs w:val="24"/>
            <w:rPrChange w:id="1399" w:author="СМБДОУ N 3 Лейсан" w:date="2021-12-17T16:01:00Z">
              <w:rPr>
                <w:spacing w:val="-14"/>
              </w:rPr>
            </w:rPrChange>
          </w:rPr>
          <w:t xml:space="preserve"> </w:t>
        </w:r>
        <w:r w:rsidR="00465789" w:rsidRPr="000F2AA0">
          <w:rPr>
            <w:rFonts w:ascii="Times New Roman" w:hAnsi="Times New Roman" w:cs="Times New Roman"/>
            <w:sz w:val="24"/>
            <w:szCs w:val="24"/>
            <w:rPrChange w:id="1400" w:author="СМБДОУ N 3 Лейсан" w:date="2021-12-17T16:01:00Z">
              <w:rPr/>
            </w:rPrChange>
          </w:rPr>
          <w:t>выполнять</w:t>
        </w:r>
        <w:r w:rsidR="00465789" w:rsidRPr="000F2AA0">
          <w:rPr>
            <w:rFonts w:ascii="Times New Roman" w:hAnsi="Times New Roman" w:cs="Times New Roman"/>
            <w:spacing w:val="-14"/>
            <w:sz w:val="24"/>
            <w:szCs w:val="24"/>
            <w:rPrChange w:id="1401" w:author="СМБДОУ N 3 Лейсан" w:date="2021-12-17T16:01:00Z">
              <w:rPr>
                <w:spacing w:val="-14"/>
              </w:rPr>
            </w:rPrChange>
          </w:rPr>
          <w:t xml:space="preserve"> </w:t>
        </w:r>
        <w:r w:rsidR="00465789" w:rsidRPr="000F2AA0">
          <w:rPr>
            <w:rFonts w:ascii="Times New Roman" w:hAnsi="Times New Roman" w:cs="Times New Roman"/>
            <w:sz w:val="24"/>
            <w:szCs w:val="24"/>
            <w:rPrChange w:id="1402" w:author="СМБДОУ N 3 Лейсан" w:date="2021-12-17T16:01:00Z">
              <w:rPr/>
            </w:rPrChange>
          </w:rPr>
          <w:t>работы,</w:t>
        </w:r>
        <w:r w:rsidR="00465789" w:rsidRPr="000F2AA0">
          <w:rPr>
            <w:rFonts w:ascii="Times New Roman" w:hAnsi="Times New Roman" w:cs="Times New Roman"/>
            <w:spacing w:val="-13"/>
            <w:sz w:val="24"/>
            <w:szCs w:val="24"/>
            <w:rPrChange w:id="1403" w:author="СМБДОУ N 3 Лейсан" w:date="2021-12-17T16:01:00Z">
              <w:rPr>
                <w:spacing w:val="-13"/>
              </w:rPr>
            </w:rPrChange>
          </w:rPr>
          <w:t xml:space="preserve"> </w:t>
        </w:r>
        <w:r w:rsidR="00465789" w:rsidRPr="000F2AA0">
          <w:rPr>
            <w:rFonts w:ascii="Times New Roman" w:hAnsi="Times New Roman" w:cs="Times New Roman"/>
            <w:sz w:val="24"/>
            <w:szCs w:val="24"/>
            <w:rPrChange w:id="1404" w:author="СМБДОУ N 3 Лейсан" w:date="2021-12-17T16:01:00Z">
              <w:rPr/>
            </w:rPrChange>
          </w:rPr>
          <w:t>оказывать</w:t>
        </w:r>
        <w:r w:rsidR="00465789" w:rsidRPr="000F2AA0">
          <w:rPr>
            <w:rFonts w:ascii="Times New Roman" w:hAnsi="Times New Roman" w:cs="Times New Roman"/>
            <w:spacing w:val="-15"/>
            <w:sz w:val="24"/>
            <w:szCs w:val="24"/>
            <w:rPrChange w:id="1405" w:author="СМБДОУ N 3 Лейсан" w:date="2021-12-17T16:01:00Z">
              <w:rPr>
                <w:spacing w:val="-15"/>
              </w:rPr>
            </w:rPrChange>
          </w:rPr>
          <w:t xml:space="preserve"> </w:t>
        </w:r>
        <w:r w:rsidR="00465789" w:rsidRPr="000F2AA0">
          <w:rPr>
            <w:rFonts w:ascii="Times New Roman" w:hAnsi="Times New Roman" w:cs="Times New Roman"/>
            <w:sz w:val="24"/>
            <w:szCs w:val="24"/>
            <w:rPrChange w:id="1406" w:author="СМБДОУ N 3 Лейсан" w:date="2021-12-17T16:01:00Z">
              <w:rPr/>
            </w:rPrChange>
          </w:rPr>
          <w:t>услуги,</w:t>
        </w:r>
        <w:r w:rsidR="00465789" w:rsidRPr="000F2AA0">
          <w:rPr>
            <w:rFonts w:ascii="Times New Roman" w:hAnsi="Times New Roman" w:cs="Times New Roman"/>
            <w:spacing w:val="-14"/>
            <w:sz w:val="24"/>
            <w:szCs w:val="24"/>
            <w:rPrChange w:id="1407" w:author="СМБДОУ N 3 Лейсан" w:date="2021-12-17T16:01:00Z">
              <w:rPr>
                <w:spacing w:val="-14"/>
              </w:rPr>
            </w:rPrChange>
          </w:rPr>
          <w:t xml:space="preserve"> </w:t>
        </w:r>
        <w:r w:rsidR="00465789" w:rsidRPr="000F2AA0">
          <w:rPr>
            <w:rFonts w:ascii="Times New Roman" w:hAnsi="Times New Roman" w:cs="Times New Roman"/>
            <w:sz w:val="24"/>
            <w:szCs w:val="24"/>
            <w:rPrChange w:id="1408" w:author="СМБДОУ N 3 Лейсан" w:date="2021-12-17T16:01:00Z">
              <w:rPr/>
            </w:rPrChange>
          </w:rPr>
          <w:t>относящиеся</w:t>
        </w:r>
        <w:r w:rsidR="00465789" w:rsidRPr="000F2AA0">
          <w:rPr>
            <w:rFonts w:ascii="Times New Roman" w:hAnsi="Times New Roman" w:cs="Times New Roman"/>
            <w:spacing w:val="-13"/>
            <w:sz w:val="24"/>
            <w:szCs w:val="24"/>
            <w:rPrChange w:id="1409" w:author="СМБДОУ N 3 Лейсан" w:date="2021-12-17T16:01:00Z">
              <w:rPr>
                <w:spacing w:val="-13"/>
              </w:rPr>
            </w:rPrChange>
          </w:rPr>
          <w:t xml:space="preserve"> </w:t>
        </w:r>
        <w:r w:rsidR="00465789" w:rsidRPr="000F2AA0">
          <w:rPr>
            <w:rFonts w:ascii="Times New Roman" w:hAnsi="Times New Roman" w:cs="Times New Roman"/>
            <w:sz w:val="24"/>
            <w:szCs w:val="24"/>
            <w:rPrChange w:id="1410" w:author="СМБДОУ N 3 Лейсан" w:date="2021-12-17T16:01:00Z">
              <w:rPr/>
            </w:rPrChange>
          </w:rPr>
          <w:t>к</w:t>
        </w:r>
        <w:r w:rsidR="00465789" w:rsidRPr="000F2AA0">
          <w:rPr>
            <w:rFonts w:ascii="Times New Roman" w:hAnsi="Times New Roman" w:cs="Times New Roman"/>
            <w:spacing w:val="-13"/>
            <w:sz w:val="24"/>
            <w:szCs w:val="24"/>
            <w:rPrChange w:id="1411" w:author="СМБДОУ N 3 Лейсан" w:date="2021-12-17T16:01:00Z">
              <w:rPr>
                <w:spacing w:val="-13"/>
              </w:rPr>
            </w:rPrChange>
          </w:rPr>
          <w:t xml:space="preserve"> </w:t>
        </w:r>
        <w:r w:rsidR="00465789" w:rsidRPr="000F2AA0">
          <w:rPr>
            <w:rFonts w:ascii="Times New Roman" w:hAnsi="Times New Roman" w:cs="Times New Roman"/>
            <w:sz w:val="24"/>
            <w:szCs w:val="24"/>
            <w:rPrChange w:id="1412" w:author="СМБДОУ N 3 Лейсан" w:date="2021-12-17T16:01:00Z">
              <w:rPr/>
            </w:rPrChange>
          </w:rPr>
          <w:t>его</w:t>
        </w:r>
        <w:r w:rsidR="00465789" w:rsidRPr="000F2AA0">
          <w:rPr>
            <w:rFonts w:ascii="Times New Roman" w:hAnsi="Times New Roman" w:cs="Times New Roman"/>
            <w:spacing w:val="-12"/>
            <w:sz w:val="24"/>
            <w:szCs w:val="24"/>
            <w:rPrChange w:id="1413" w:author="СМБДОУ N 3 Лейсан" w:date="2021-12-17T16:01:00Z">
              <w:rPr>
                <w:spacing w:val="-12"/>
              </w:rPr>
            </w:rPrChange>
          </w:rPr>
          <w:t xml:space="preserve"> </w:t>
        </w:r>
        <w:r w:rsidR="00465789" w:rsidRPr="000F2AA0">
          <w:rPr>
            <w:rFonts w:ascii="Times New Roman" w:hAnsi="Times New Roman" w:cs="Times New Roman"/>
            <w:sz w:val="24"/>
            <w:szCs w:val="24"/>
            <w:rPrChange w:id="1414" w:author="СМБДОУ N 3 Лейсан" w:date="2021-12-17T16:01:00Z">
              <w:rPr/>
            </w:rPrChange>
          </w:rPr>
          <w:t>основному(ым) виду(ам) деятельности, для граждан и юридических лиц за плату и на одинаковых при оказании однородных услуг условиях в порядке, установленном федеральными законами, в том числе:</w:t>
        </w:r>
      </w:ins>
    </w:p>
    <w:p w:rsidR="00465789" w:rsidRPr="000F2AA0" w:rsidRDefault="00465789">
      <w:pPr>
        <w:pStyle w:val="aa"/>
        <w:spacing w:line="276" w:lineRule="auto"/>
        <w:ind w:firstLine="567"/>
        <w:jc w:val="both"/>
        <w:rPr>
          <w:ins w:id="1415" w:author="СМБДОУ N 3 Лейсан" w:date="2021-12-13T10:14:00Z"/>
          <w:sz w:val="24"/>
          <w:szCs w:val="24"/>
          <w:rPrChange w:id="1416" w:author="СМБДОУ N 3 Лейсан" w:date="2021-12-17T16:01:00Z">
            <w:rPr>
              <w:ins w:id="1417" w:author="СМБДОУ N 3 Лейсан" w:date="2021-12-13T10:14:00Z"/>
              <w:rFonts w:asciiTheme="minorHAnsi" w:eastAsiaTheme="minorHAnsi" w:hAnsiTheme="minorHAnsi" w:cstheme="minorBidi"/>
              <w:sz w:val="22"/>
              <w:szCs w:val="22"/>
              <w:lang w:val="ru-RU"/>
            </w:rPr>
          </w:rPrChange>
        </w:rPr>
        <w:pPrChange w:id="1418" w:author="СМБДОУ N 3 Лейсан" w:date="2021-12-17T16:02:00Z">
          <w:pPr>
            <w:pStyle w:val="af4"/>
            <w:ind w:left="108" w:right="105" w:firstLine="708"/>
            <w:jc w:val="both"/>
          </w:pPr>
        </w:pPrChange>
      </w:pPr>
      <w:ins w:id="1419" w:author="СМБДОУ N 3 Лейсан" w:date="2021-12-13T10:14:00Z">
        <w:r w:rsidRPr="000F2AA0">
          <w:rPr>
            <w:rFonts w:ascii="Times New Roman" w:hAnsi="Times New Roman" w:cs="Times New Roman"/>
            <w:sz w:val="24"/>
            <w:szCs w:val="24"/>
            <w:rPrChange w:id="1420" w:author="СМБДОУ N 3 Лейсан" w:date="2021-12-17T16:01:00Z">
              <w:rPr/>
            </w:rPrChange>
          </w:rPr>
          <w:t xml:space="preserve">а) государственные (муниципальные) услуги (работы), названные в уставе при их предоставлении сверх государственного (муниципального) </w:t>
        </w:r>
        <w:r w:rsidRPr="000F2AA0">
          <w:rPr>
            <w:rFonts w:ascii="Times New Roman" w:hAnsi="Times New Roman" w:cs="Times New Roman"/>
            <w:spacing w:val="-2"/>
            <w:sz w:val="24"/>
            <w:szCs w:val="24"/>
            <w:rPrChange w:id="1421" w:author="СМБДОУ N 3 Лейсан" w:date="2021-12-17T16:01:00Z">
              <w:rPr>
                <w:spacing w:val="-2"/>
              </w:rPr>
            </w:rPrChange>
          </w:rPr>
          <w:t>задания;</w:t>
        </w:r>
      </w:ins>
    </w:p>
    <w:p w:rsidR="00465789" w:rsidRPr="000F2AA0" w:rsidRDefault="00465789">
      <w:pPr>
        <w:pStyle w:val="aa"/>
        <w:spacing w:line="276" w:lineRule="auto"/>
        <w:ind w:firstLine="567"/>
        <w:jc w:val="both"/>
        <w:rPr>
          <w:ins w:id="1422" w:author="СМБДОУ N 3 Лейсан" w:date="2021-12-13T10:14:00Z"/>
          <w:sz w:val="24"/>
          <w:szCs w:val="24"/>
          <w:rPrChange w:id="1423" w:author="СМБДОУ N 3 Лейсан" w:date="2021-12-17T16:01:00Z">
            <w:rPr>
              <w:ins w:id="1424" w:author="СМБДОУ N 3 Лейсан" w:date="2021-12-13T10:14:00Z"/>
              <w:rFonts w:asciiTheme="minorHAnsi" w:eastAsiaTheme="minorHAnsi" w:hAnsiTheme="minorHAnsi" w:cstheme="minorBidi"/>
              <w:sz w:val="22"/>
              <w:szCs w:val="22"/>
              <w:lang w:val="ru-RU"/>
            </w:rPr>
          </w:rPrChange>
        </w:rPr>
        <w:pPrChange w:id="1425" w:author="СМБДОУ N 3 Лейсан" w:date="2021-12-17T16:02:00Z">
          <w:pPr>
            <w:pStyle w:val="af4"/>
            <w:ind w:left="108" w:right="105" w:firstLine="708"/>
            <w:jc w:val="both"/>
          </w:pPr>
        </w:pPrChange>
      </w:pPr>
      <w:ins w:id="1426" w:author="СМБДОУ N 3 Лейсан" w:date="2021-12-13T10:14:00Z">
        <w:r w:rsidRPr="000F2AA0">
          <w:rPr>
            <w:rFonts w:ascii="Times New Roman" w:hAnsi="Times New Roman" w:cs="Times New Roman"/>
            <w:sz w:val="24"/>
            <w:szCs w:val="24"/>
            <w:rPrChange w:id="1427" w:author="СМБДОУ N 3 Лейсан" w:date="2021-12-17T16:01:00Z">
              <w:rPr/>
            </w:rPrChange>
          </w:rPr>
          <w:t>б) услуги, не входящие в перечень государственных (муниципальных) услуг, являющиеся дополнительными к государственным (муниципальным) услугам, в пределах основных видов деятельности:</w:t>
        </w:r>
      </w:ins>
    </w:p>
    <w:p w:rsidR="00465789" w:rsidRPr="000F2AA0" w:rsidRDefault="00057299">
      <w:pPr>
        <w:pStyle w:val="aa"/>
        <w:spacing w:line="276" w:lineRule="auto"/>
        <w:ind w:firstLine="567"/>
        <w:jc w:val="both"/>
        <w:rPr>
          <w:ins w:id="1428" w:author="СМБДОУ N 3 Лейсан" w:date="2021-12-13T10:20:00Z"/>
          <w:rFonts w:ascii="Times New Roman" w:hAnsi="Times New Roman" w:cs="Times New Roman"/>
          <w:sz w:val="24"/>
          <w:szCs w:val="24"/>
          <w:lang w:val="kk-KZ"/>
          <w:rPrChange w:id="1429" w:author="СМБДОУ N 3 Лейсан" w:date="2021-12-17T16:01:00Z">
            <w:rPr>
              <w:ins w:id="1430" w:author="СМБДОУ N 3 Лейсан" w:date="2021-12-13T10:20:00Z"/>
              <w:lang w:val="kk-KZ"/>
            </w:rPr>
          </w:rPrChange>
        </w:rPr>
        <w:pPrChange w:id="1431" w:author="СМБДОУ N 3 Лейсан" w:date="2021-12-17T16:02:00Z">
          <w:pPr>
            <w:ind w:right="23" w:firstLine="708"/>
            <w:jc w:val="both"/>
          </w:pPr>
        </w:pPrChange>
      </w:pPr>
      <w:ins w:id="1432" w:author="СМБДОУ N 3 Лейсан" w:date="2021-12-13T10:31:00Z">
        <w:r w:rsidRPr="000F2AA0">
          <w:rPr>
            <w:rFonts w:ascii="Times New Roman" w:hAnsi="Times New Roman" w:cs="Times New Roman"/>
            <w:sz w:val="24"/>
            <w:szCs w:val="24"/>
            <w:lang w:val="kk-KZ"/>
            <w:rPrChange w:id="1433" w:author="СМБДОУ N 3 Лейсан" w:date="2021-12-17T16:01:00Z">
              <w:rPr>
                <w:rFonts w:ascii="Times New Roman" w:hAnsi="Times New Roman" w:cs="Times New Roman"/>
                <w:sz w:val="28"/>
                <w:szCs w:val="28"/>
                <w:lang w:val="kk-KZ"/>
              </w:rPr>
            </w:rPrChange>
          </w:rPr>
          <w:t xml:space="preserve">- </w:t>
        </w:r>
      </w:ins>
      <w:ins w:id="1434" w:author="СМБДОУ N 3 Лейсан" w:date="2021-12-13T10:15:00Z">
        <w:r w:rsidR="00465789" w:rsidRPr="000F2AA0">
          <w:rPr>
            <w:rFonts w:ascii="Times New Roman" w:hAnsi="Times New Roman" w:cs="Times New Roman"/>
            <w:sz w:val="24"/>
            <w:szCs w:val="24"/>
            <w:lang w:val="kk-KZ"/>
            <w:rPrChange w:id="1435" w:author="СМБДОУ N 3 Лейсан" w:date="2021-12-17T16:01:00Z">
              <w:rPr>
                <w:lang w:val="kk-KZ"/>
              </w:rPr>
            </w:rPrChange>
          </w:rPr>
          <w:t>дополнительн</w:t>
        </w:r>
      </w:ins>
      <w:ins w:id="1436" w:author="СМБДОУ N 3 Лейсан" w:date="2021-12-13T10:16:00Z">
        <w:r w:rsidR="00465789" w:rsidRPr="000F2AA0">
          <w:rPr>
            <w:rFonts w:ascii="Times New Roman" w:hAnsi="Times New Roman" w:cs="Times New Roman"/>
            <w:sz w:val="24"/>
            <w:szCs w:val="24"/>
            <w:lang w:val="kk-KZ"/>
            <w:rPrChange w:id="1437" w:author="СМБДОУ N 3 Лейсан" w:date="2021-12-17T16:01:00Z">
              <w:rPr>
                <w:lang w:val="kk-KZ"/>
              </w:rPr>
            </w:rPrChange>
          </w:rPr>
          <w:t xml:space="preserve">ое </w:t>
        </w:r>
      </w:ins>
      <w:ins w:id="1438" w:author="СМБДОУ N 3 Лейсан" w:date="2021-12-13T10:20:00Z">
        <w:r w:rsidR="006A526C" w:rsidRPr="000F2AA0">
          <w:rPr>
            <w:rFonts w:ascii="Times New Roman" w:hAnsi="Times New Roman" w:cs="Times New Roman"/>
            <w:sz w:val="24"/>
            <w:szCs w:val="24"/>
            <w:lang w:val="kk-KZ"/>
            <w:rPrChange w:id="1439" w:author="СМБДОУ N 3 Лейсан" w:date="2021-12-17T16:01:00Z">
              <w:rPr>
                <w:lang w:val="kk-KZ"/>
              </w:rPr>
            </w:rPrChange>
          </w:rPr>
          <w:t>образование детей и взрослых.</w:t>
        </w:r>
      </w:ins>
    </w:p>
    <w:p w:rsidR="006A526C" w:rsidRPr="000F2AA0" w:rsidRDefault="00057299">
      <w:pPr>
        <w:pStyle w:val="aa"/>
        <w:spacing w:line="276" w:lineRule="auto"/>
        <w:ind w:firstLine="567"/>
        <w:jc w:val="both"/>
        <w:rPr>
          <w:ins w:id="1440" w:author="СМБДОУ N 3 Лейсан" w:date="2021-12-13T10:25:00Z"/>
          <w:rFonts w:ascii="Times New Roman" w:hAnsi="Times New Roman" w:cs="Times New Roman"/>
          <w:sz w:val="24"/>
          <w:szCs w:val="24"/>
          <w:lang w:val="kk-KZ"/>
          <w:rPrChange w:id="1441" w:author="СМБДОУ N 3 Лейсан" w:date="2021-12-17T16:01:00Z">
            <w:rPr>
              <w:ins w:id="1442" w:author="СМБДОУ N 3 Лейсан" w:date="2021-12-13T10:25:00Z"/>
              <w:lang w:val="kk-KZ"/>
            </w:rPr>
          </w:rPrChange>
        </w:rPr>
        <w:pPrChange w:id="1443" w:author="СМБДОУ N 3 Лейсан" w:date="2021-12-17T16:02:00Z">
          <w:pPr>
            <w:ind w:right="23" w:firstLine="708"/>
            <w:jc w:val="both"/>
          </w:pPr>
        </w:pPrChange>
      </w:pPr>
      <w:ins w:id="1444" w:author="СМБДОУ N 3 Лейсан" w:date="2021-12-13T10:34:00Z">
        <w:r w:rsidRPr="000F2AA0">
          <w:rPr>
            <w:rFonts w:ascii="Times New Roman" w:hAnsi="Times New Roman" w:cs="Times New Roman"/>
            <w:sz w:val="24"/>
            <w:szCs w:val="24"/>
            <w:lang w:val="kk-KZ"/>
            <w:rPrChange w:id="1445" w:author="СМБДОУ N 3 Лейсан" w:date="2021-12-17T16:01:00Z">
              <w:rPr>
                <w:rFonts w:ascii="Times New Roman" w:hAnsi="Times New Roman" w:cs="Times New Roman"/>
                <w:sz w:val="28"/>
                <w:szCs w:val="28"/>
                <w:highlight w:val="yellow"/>
                <w:lang w:val="kk-KZ"/>
              </w:rPr>
            </w:rPrChange>
          </w:rPr>
          <w:t xml:space="preserve">2.6. </w:t>
        </w:r>
      </w:ins>
      <w:ins w:id="1446" w:author="СМБДОУ N 3 Лейсан" w:date="2021-12-13T10:22:00Z">
        <w:r w:rsidR="006A526C" w:rsidRPr="000F2AA0">
          <w:rPr>
            <w:rFonts w:ascii="Times New Roman" w:hAnsi="Times New Roman" w:cs="Times New Roman"/>
            <w:sz w:val="24"/>
            <w:szCs w:val="24"/>
            <w:lang w:val="kk-KZ"/>
            <w:rPrChange w:id="1447" w:author="СМБДОУ N 3 Лейсан" w:date="2021-12-17T16:01:00Z">
              <w:rPr>
                <w:lang w:val="kk-KZ"/>
              </w:rPr>
            </w:rPrChange>
          </w:rPr>
          <w:t>Учреждение может осуществлять предпринимательскую и иную не запрещенную действующим законодательством деятельность, если это предусмотрено их уставами лишь постольку, покольку это служит достижению цели (</w:t>
        </w:r>
      </w:ins>
      <w:ins w:id="1448" w:author="СМБДОУ N 3 Лейсан" w:date="2021-12-13T10:23:00Z">
        <w:r w:rsidR="006A526C" w:rsidRPr="000F2AA0">
          <w:rPr>
            <w:rFonts w:ascii="Times New Roman" w:hAnsi="Times New Roman" w:cs="Times New Roman"/>
            <w:sz w:val="24"/>
            <w:szCs w:val="24"/>
            <w:lang w:val="kk-KZ"/>
            <w:rPrChange w:id="1449" w:author="СМБДОУ N 3 Лейсан" w:date="2021-12-17T16:01:00Z">
              <w:rPr>
                <w:lang w:val="kk-KZ"/>
              </w:rPr>
            </w:rPrChange>
          </w:rPr>
          <w:t>ей</w:t>
        </w:r>
      </w:ins>
      <w:ins w:id="1450" w:author="СМБДОУ N 3 Лейсан" w:date="2021-12-13T10:22:00Z">
        <w:r w:rsidR="006A526C" w:rsidRPr="000F2AA0">
          <w:rPr>
            <w:rFonts w:ascii="Times New Roman" w:hAnsi="Times New Roman" w:cs="Times New Roman"/>
            <w:sz w:val="24"/>
            <w:szCs w:val="24"/>
            <w:lang w:val="kk-KZ"/>
            <w:rPrChange w:id="1451" w:author="СМБДОУ N 3 Лейсан" w:date="2021-12-17T16:01:00Z">
              <w:rPr>
                <w:lang w:val="kk-KZ"/>
              </w:rPr>
            </w:rPrChange>
          </w:rPr>
          <w:t>)</w:t>
        </w:r>
      </w:ins>
      <w:ins w:id="1452" w:author="СМБДОУ N 3 Лейсан" w:date="2021-12-13T10:23:00Z">
        <w:r w:rsidR="006A526C" w:rsidRPr="000F2AA0">
          <w:rPr>
            <w:rFonts w:ascii="Times New Roman" w:hAnsi="Times New Roman" w:cs="Times New Roman"/>
            <w:sz w:val="24"/>
            <w:szCs w:val="24"/>
            <w:lang w:val="kk-KZ"/>
            <w:rPrChange w:id="1453" w:author="СМБДОУ N 3 Лейсан" w:date="2021-12-17T16:01:00Z">
              <w:rPr>
                <w:lang w:val="kk-KZ"/>
              </w:rPr>
            </w:rPrChange>
          </w:rPr>
          <w:t>, ради которой(</w:t>
        </w:r>
      </w:ins>
      <w:ins w:id="1454" w:author="СМБДОУ N 3 Лейсан" w:date="2021-12-13T10:24:00Z">
        <w:r w:rsidR="006A526C" w:rsidRPr="000F2AA0">
          <w:rPr>
            <w:rFonts w:ascii="Times New Roman" w:hAnsi="Times New Roman" w:cs="Times New Roman"/>
            <w:sz w:val="24"/>
            <w:szCs w:val="24"/>
            <w:lang w:val="kk-KZ"/>
            <w:rPrChange w:id="1455" w:author="СМБДОУ N 3 Лейсан" w:date="2021-12-17T16:01:00Z">
              <w:rPr>
                <w:lang w:val="kk-KZ"/>
              </w:rPr>
            </w:rPrChange>
          </w:rPr>
          <w:t>ых</w:t>
        </w:r>
      </w:ins>
      <w:ins w:id="1456" w:author="СМБДОУ N 3 Лейсан" w:date="2021-12-13T10:23:00Z">
        <w:r w:rsidR="006A526C" w:rsidRPr="000F2AA0">
          <w:rPr>
            <w:rFonts w:ascii="Times New Roman" w:hAnsi="Times New Roman" w:cs="Times New Roman"/>
            <w:sz w:val="24"/>
            <w:szCs w:val="24"/>
            <w:lang w:val="kk-KZ"/>
            <w:rPrChange w:id="1457" w:author="СМБДОУ N 3 Лейсан" w:date="2021-12-17T16:01:00Z">
              <w:rPr>
                <w:lang w:val="kk-KZ"/>
              </w:rPr>
            </w:rPrChange>
          </w:rPr>
          <w:t>)</w:t>
        </w:r>
      </w:ins>
      <w:ins w:id="1458" w:author="СМБДОУ N 3 Лейсан" w:date="2021-12-13T10:24:00Z">
        <w:r w:rsidR="006A526C" w:rsidRPr="000F2AA0">
          <w:rPr>
            <w:rFonts w:ascii="Times New Roman" w:hAnsi="Times New Roman" w:cs="Times New Roman"/>
            <w:sz w:val="24"/>
            <w:szCs w:val="24"/>
            <w:lang w:val="kk-KZ"/>
            <w:rPrChange w:id="1459" w:author="СМБДОУ N 3 Лейсан" w:date="2021-12-17T16:01:00Z">
              <w:rPr>
                <w:lang w:val="kk-KZ"/>
              </w:rPr>
            </w:rPrChange>
          </w:rPr>
          <w:t xml:space="preserve"> оно создано и соответствует указанной(ым) цели(ям).</w:t>
        </w:r>
      </w:ins>
    </w:p>
    <w:p w:rsidR="006A526C" w:rsidRPr="000F2AA0" w:rsidRDefault="006A526C">
      <w:pPr>
        <w:pStyle w:val="aa"/>
        <w:spacing w:line="276" w:lineRule="auto"/>
        <w:ind w:firstLine="567"/>
        <w:jc w:val="both"/>
        <w:rPr>
          <w:ins w:id="1460" w:author="СМБДОУ N 3 Лейсан" w:date="2021-12-13T10:25:00Z"/>
          <w:rFonts w:ascii="Times New Roman" w:hAnsi="Times New Roman" w:cs="Times New Roman"/>
          <w:sz w:val="24"/>
          <w:szCs w:val="24"/>
          <w:lang w:val="kk-KZ"/>
          <w:rPrChange w:id="1461" w:author="СМБДОУ N 3 Лейсан" w:date="2021-12-17T16:01:00Z">
            <w:rPr>
              <w:ins w:id="1462" w:author="СМБДОУ N 3 Лейсан" w:date="2021-12-13T10:25:00Z"/>
              <w:lang w:val="kk-KZ"/>
            </w:rPr>
          </w:rPrChange>
        </w:rPr>
        <w:pPrChange w:id="1463" w:author="СМБДОУ N 3 Лейсан" w:date="2021-12-17T16:02:00Z">
          <w:pPr>
            <w:ind w:right="23" w:firstLine="708"/>
            <w:jc w:val="both"/>
          </w:pPr>
        </w:pPrChange>
      </w:pPr>
      <w:ins w:id="1464" w:author="СМБДОУ N 3 Лейсан" w:date="2021-12-13T10:25:00Z">
        <w:r w:rsidRPr="000F2AA0">
          <w:rPr>
            <w:rFonts w:ascii="Times New Roman" w:hAnsi="Times New Roman" w:cs="Times New Roman"/>
            <w:sz w:val="24"/>
            <w:szCs w:val="24"/>
            <w:lang w:val="kk-KZ"/>
            <w:rPrChange w:id="1465" w:author="СМБДОУ N 3 Лейсан" w:date="2021-12-17T16:01:00Z">
              <w:rPr>
                <w:lang w:val="kk-KZ"/>
              </w:rPr>
            </w:rPrChange>
          </w:rPr>
          <w:t>К предпринимательской и иной приносящей доход деятельности Учреждения относится:</w:t>
        </w:r>
      </w:ins>
    </w:p>
    <w:p w:rsidR="00057299" w:rsidRPr="000F2AA0" w:rsidRDefault="00057299">
      <w:pPr>
        <w:pStyle w:val="aa"/>
        <w:numPr>
          <w:ilvl w:val="0"/>
          <w:numId w:val="7"/>
        </w:numPr>
        <w:spacing w:line="276" w:lineRule="auto"/>
        <w:ind w:left="0" w:firstLine="567"/>
        <w:jc w:val="both"/>
        <w:rPr>
          <w:ins w:id="1466" w:author="СМБДОУ N 3 Лейсан" w:date="2021-12-13T10:28:00Z"/>
          <w:rFonts w:ascii="Times New Roman" w:hAnsi="Times New Roman" w:cs="Times New Roman"/>
          <w:sz w:val="24"/>
          <w:szCs w:val="24"/>
          <w:lang w:val="kk-KZ"/>
          <w:rPrChange w:id="1467" w:author="СМБДОУ N 3 Лейсан" w:date="2021-12-17T16:01:00Z">
            <w:rPr>
              <w:ins w:id="1468" w:author="СМБДОУ N 3 Лейсан" w:date="2021-12-13T10:28:00Z"/>
              <w:lang w:val="kk-KZ"/>
            </w:rPr>
          </w:rPrChange>
        </w:rPr>
        <w:pPrChange w:id="1469" w:author="СМБДОУ N 3 Лейсан" w:date="2021-12-17T16:02:00Z">
          <w:pPr>
            <w:ind w:right="23" w:firstLine="708"/>
            <w:jc w:val="both"/>
          </w:pPr>
        </w:pPrChange>
      </w:pPr>
      <w:ins w:id="1470" w:author="СМБДОУ N 3 Лейсан" w:date="2021-12-13T10:26:00Z">
        <w:r w:rsidRPr="000F2AA0">
          <w:rPr>
            <w:rFonts w:ascii="Times New Roman" w:hAnsi="Times New Roman" w:cs="Times New Roman"/>
            <w:sz w:val="24"/>
            <w:szCs w:val="24"/>
            <w:lang w:val="kk-KZ"/>
            <w:rPrChange w:id="1471" w:author="СМБДОУ N 3 Лейсан" w:date="2021-12-17T16:01:00Z">
              <w:rPr>
                <w:lang w:val="kk-KZ"/>
              </w:rPr>
            </w:rPrChange>
          </w:rPr>
          <w:t>оуществление</w:t>
        </w:r>
      </w:ins>
      <w:ins w:id="1472" w:author="СМБДОУ N 3 Лейсан" w:date="2021-12-13T10:25:00Z">
        <w:r w:rsidR="006A526C" w:rsidRPr="000F2AA0">
          <w:rPr>
            <w:rFonts w:ascii="Times New Roman" w:hAnsi="Times New Roman" w:cs="Times New Roman"/>
            <w:sz w:val="24"/>
            <w:szCs w:val="24"/>
            <w:lang w:val="kk-KZ"/>
            <w:rPrChange w:id="1473" w:author="СМБДОУ N 3 Лейсан" w:date="2021-12-17T16:01:00Z">
              <w:rPr>
                <w:lang w:val="kk-KZ"/>
              </w:rPr>
            </w:rPrChange>
          </w:rPr>
          <w:t xml:space="preserve"> платных </w:t>
        </w:r>
      </w:ins>
      <w:ins w:id="1474" w:author="СМБДОУ N 3 Лейсан" w:date="2021-12-13T10:26:00Z">
        <w:r w:rsidRPr="000F2AA0">
          <w:rPr>
            <w:rFonts w:ascii="Times New Roman" w:hAnsi="Times New Roman" w:cs="Times New Roman"/>
            <w:sz w:val="24"/>
            <w:szCs w:val="24"/>
            <w:lang w:val="kk-KZ"/>
            <w:rPrChange w:id="1475" w:author="СМБДОУ N 3 Лейсан" w:date="2021-12-17T16:01:00Z">
              <w:rPr>
                <w:lang w:val="kk-KZ"/>
              </w:rPr>
            </w:rPrChange>
          </w:rPr>
          <w:t>дополнительных образовательных услуг для детей и взрослых.</w:t>
        </w:r>
      </w:ins>
      <w:ins w:id="1476" w:author="СМБДОУ N 3 Лейсан" w:date="2021-12-13T10:27:00Z">
        <w:r w:rsidRPr="000F2AA0">
          <w:rPr>
            <w:rFonts w:ascii="Times New Roman" w:hAnsi="Times New Roman" w:cs="Times New Roman"/>
            <w:sz w:val="24"/>
            <w:szCs w:val="24"/>
            <w:lang w:val="kk-KZ"/>
            <w:rPrChange w:id="1477" w:author="СМБДОУ N 3 Лейсан" w:date="2021-12-17T16:01:00Z">
              <w:rPr>
                <w:lang w:val="kk-KZ"/>
              </w:rPr>
            </w:rPrChange>
          </w:rPr>
          <w:t xml:space="preserve"> </w:t>
        </w:r>
      </w:ins>
    </w:p>
    <w:p w:rsidR="00057299" w:rsidRPr="000F2AA0" w:rsidRDefault="00057299">
      <w:pPr>
        <w:pStyle w:val="aa"/>
        <w:spacing w:line="276" w:lineRule="auto"/>
        <w:ind w:firstLine="567"/>
        <w:jc w:val="both"/>
        <w:rPr>
          <w:ins w:id="1478" w:author="СМБДОУ N 3 Лейсан" w:date="2021-12-13T10:27:00Z"/>
          <w:rFonts w:ascii="Times New Roman" w:hAnsi="Times New Roman" w:cs="Times New Roman"/>
          <w:sz w:val="24"/>
          <w:szCs w:val="24"/>
          <w:lang w:val="kk-KZ"/>
          <w:rPrChange w:id="1479" w:author="СМБДОУ N 3 Лейсан" w:date="2021-12-17T16:01:00Z">
            <w:rPr>
              <w:ins w:id="1480" w:author="СМБДОУ N 3 Лейсан" w:date="2021-12-13T10:27:00Z"/>
              <w:lang w:val="kk-KZ"/>
            </w:rPr>
          </w:rPrChange>
        </w:rPr>
        <w:pPrChange w:id="1481" w:author="СМБДОУ N 3 Лейсан" w:date="2021-12-17T16:02:00Z">
          <w:pPr>
            <w:ind w:right="23" w:firstLine="708"/>
            <w:jc w:val="both"/>
          </w:pPr>
        </w:pPrChange>
      </w:pPr>
      <w:ins w:id="1482" w:author="СМБДОУ N 3 Лейсан" w:date="2021-12-13T10:34:00Z">
        <w:r w:rsidRPr="000F2AA0">
          <w:rPr>
            <w:rFonts w:ascii="Times New Roman" w:hAnsi="Times New Roman" w:cs="Times New Roman"/>
            <w:sz w:val="24"/>
            <w:szCs w:val="24"/>
            <w:rPrChange w:id="1483" w:author="СМБДОУ N 3 Лейсан" w:date="2021-12-17T16:01:00Z">
              <w:rPr>
                <w:rFonts w:ascii="Times New Roman" w:hAnsi="Times New Roman" w:cs="Times New Roman"/>
                <w:sz w:val="28"/>
                <w:szCs w:val="28"/>
                <w:highlight w:val="yellow"/>
              </w:rPr>
            </w:rPrChange>
          </w:rPr>
          <w:t xml:space="preserve">2.7. </w:t>
        </w:r>
      </w:ins>
      <w:ins w:id="1484" w:author="СМБДОУ N 3 Лейсан" w:date="2021-12-13T10:28:00Z">
        <w:r w:rsidRPr="000F2AA0">
          <w:rPr>
            <w:rFonts w:ascii="Times New Roman" w:hAnsi="Times New Roman" w:cs="Times New Roman"/>
            <w:sz w:val="24"/>
            <w:szCs w:val="24"/>
            <w:rPrChange w:id="1485" w:author="СМБДОУ N 3 Лейсан" w:date="2021-12-17T16:01:00Z">
              <w:rPr/>
            </w:rPrChange>
          </w:rPr>
          <w:t>Государственное</w:t>
        </w:r>
        <w:r w:rsidRPr="000F2AA0">
          <w:rPr>
            <w:rFonts w:ascii="Times New Roman" w:hAnsi="Times New Roman" w:cs="Times New Roman"/>
            <w:spacing w:val="-18"/>
            <w:sz w:val="24"/>
            <w:szCs w:val="24"/>
            <w:rPrChange w:id="1486" w:author="СМБДОУ N 3 Лейсан" w:date="2021-12-17T16:01:00Z">
              <w:rPr>
                <w:spacing w:val="-18"/>
              </w:rPr>
            </w:rPrChange>
          </w:rPr>
          <w:t xml:space="preserve"> </w:t>
        </w:r>
        <w:r w:rsidRPr="000F2AA0">
          <w:rPr>
            <w:rFonts w:ascii="Times New Roman" w:hAnsi="Times New Roman" w:cs="Times New Roman"/>
            <w:sz w:val="24"/>
            <w:szCs w:val="24"/>
            <w:rPrChange w:id="1487" w:author="СМБДОУ N 3 Лейсан" w:date="2021-12-17T16:01:00Z">
              <w:rPr/>
            </w:rPrChange>
          </w:rPr>
          <w:t>(муниципальное)</w:t>
        </w:r>
        <w:r w:rsidRPr="000F2AA0">
          <w:rPr>
            <w:rFonts w:ascii="Times New Roman" w:hAnsi="Times New Roman" w:cs="Times New Roman"/>
            <w:spacing w:val="-17"/>
            <w:sz w:val="24"/>
            <w:szCs w:val="24"/>
            <w:rPrChange w:id="1488" w:author="СМБДОУ N 3 Лейсан" w:date="2021-12-17T16:01:00Z">
              <w:rPr>
                <w:spacing w:val="-17"/>
              </w:rPr>
            </w:rPrChange>
          </w:rPr>
          <w:t xml:space="preserve"> </w:t>
        </w:r>
        <w:r w:rsidRPr="000F2AA0">
          <w:rPr>
            <w:rFonts w:ascii="Times New Roman" w:hAnsi="Times New Roman" w:cs="Times New Roman"/>
            <w:sz w:val="24"/>
            <w:szCs w:val="24"/>
            <w:rPrChange w:id="1489" w:author="СМБДОУ N 3 Лейсан" w:date="2021-12-17T16:01:00Z">
              <w:rPr/>
            </w:rPrChange>
          </w:rPr>
          <w:t>задание</w:t>
        </w:r>
        <w:r w:rsidRPr="000F2AA0">
          <w:rPr>
            <w:rFonts w:ascii="Times New Roman" w:hAnsi="Times New Roman" w:cs="Times New Roman"/>
            <w:spacing w:val="-18"/>
            <w:sz w:val="24"/>
            <w:szCs w:val="24"/>
            <w:rPrChange w:id="1490" w:author="СМБДОУ N 3 Лейсан" w:date="2021-12-17T16:01:00Z">
              <w:rPr>
                <w:spacing w:val="-18"/>
              </w:rPr>
            </w:rPrChange>
          </w:rPr>
          <w:t xml:space="preserve"> </w:t>
        </w:r>
        <w:r w:rsidRPr="000F2AA0">
          <w:rPr>
            <w:rFonts w:ascii="Times New Roman" w:hAnsi="Times New Roman" w:cs="Times New Roman"/>
            <w:sz w:val="24"/>
            <w:szCs w:val="24"/>
            <w:rPrChange w:id="1491" w:author="СМБДОУ N 3 Лейсан" w:date="2021-12-17T16:01:00Z">
              <w:rPr/>
            </w:rPrChange>
          </w:rPr>
          <w:t>для</w:t>
        </w:r>
        <w:r w:rsidRPr="000F2AA0">
          <w:rPr>
            <w:rFonts w:ascii="Times New Roman" w:hAnsi="Times New Roman" w:cs="Times New Roman"/>
            <w:spacing w:val="-17"/>
            <w:sz w:val="24"/>
            <w:szCs w:val="24"/>
            <w:rPrChange w:id="1492" w:author="СМБДОУ N 3 Лейсан" w:date="2021-12-17T16:01:00Z">
              <w:rPr>
                <w:spacing w:val="-17"/>
              </w:rPr>
            </w:rPrChange>
          </w:rPr>
          <w:t xml:space="preserve"> </w:t>
        </w:r>
        <w:r w:rsidRPr="000F2AA0">
          <w:rPr>
            <w:rFonts w:ascii="Times New Roman" w:hAnsi="Times New Roman" w:cs="Times New Roman"/>
            <w:sz w:val="24"/>
            <w:szCs w:val="24"/>
            <w:rPrChange w:id="1493" w:author="СМБДОУ N 3 Лейсан" w:date="2021-12-17T16:01:00Z">
              <w:rPr/>
            </w:rPrChange>
          </w:rPr>
          <w:t>Учреждения</w:t>
        </w:r>
        <w:r w:rsidRPr="000F2AA0">
          <w:rPr>
            <w:rFonts w:ascii="Times New Roman" w:hAnsi="Times New Roman" w:cs="Times New Roman"/>
            <w:spacing w:val="-18"/>
            <w:sz w:val="24"/>
            <w:szCs w:val="24"/>
            <w:rPrChange w:id="1494" w:author="СМБДОУ N 3 Лейсан" w:date="2021-12-17T16:01:00Z">
              <w:rPr>
                <w:spacing w:val="-18"/>
              </w:rPr>
            </w:rPrChange>
          </w:rPr>
          <w:t xml:space="preserve"> </w:t>
        </w:r>
        <w:r w:rsidRPr="000F2AA0">
          <w:rPr>
            <w:rFonts w:ascii="Times New Roman" w:hAnsi="Times New Roman" w:cs="Times New Roman"/>
            <w:sz w:val="24"/>
            <w:szCs w:val="24"/>
            <w:rPrChange w:id="1495" w:author="СМБДОУ N 3 Лейсан" w:date="2021-12-17T16:01:00Z">
              <w:rPr/>
            </w:rPrChange>
          </w:rPr>
          <w:t>формируется и</w:t>
        </w:r>
        <w:r w:rsidRPr="000F2AA0">
          <w:rPr>
            <w:rFonts w:ascii="Times New Roman" w:hAnsi="Times New Roman" w:cs="Times New Roman"/>
            <w:spacing w:val="-8"/>
            <w:sz w:val="24"/>
            <w:szCs w:val="24"/>
            <w:rPrChange w:id="1496" w:author="СМБДОУ N 3 Лейсан" w:date="2021-12-17T16:01:00Z">
              <w:rPr>
                <w:spacing w:val="-8"/>
              </w:rPr>
            </w:rPrChange>
          </w:rPr>
          <w:t xml:space="preserve"> </w:t>
        </w:r>
        <w:r w:rsidRPr="000F2AA0">
          <w:rPr>
            <w:rFonts w:ascii="Times New Roman" w:hAnsi="Times New Roman" w:cs="Times New Roman"/>
            <w:sz w:val="24"/>
            <w:szCs w:val="24"/>
            <w:rPrChange w:id="1497" w:author="СМБДОУ N 3 Лейсан" w:date="2021-12-17T16:01:00Z">
              <w:rPr/>
            </w:rPrChange>
          </w:rPr>
          <w:t>утверждается</w:t>
        </w:r>
        <w:r w:rsidRPr="000F2AA0">
          <w:rPr>
            <w:rFonts w:ascii="Times New Roman" w:hAnsi="Times New Roman" w:cs="Times New Roman"/>
            <w:spacing w:val="-8"/>
            <w:sz w:val="24"/>
            <w:szCs w:val="24"/>
            <w:rPrChange w:id="1498" w:author="СМБДОУ N 3 Лейсан" w:date="2021-12-17T16:01:00Z">
              <w:rPr>
                <w:spacing w:val="-8"/>
              </w:rPr>
            </w:rPrChange>
          </w:rPr>
          <w:t xml:space="preserve"> </w:t>
        </w:r>
        <w:r w:rsidRPr="000F2AA0">
          <w:rPr>
            <w:rFonts w:ascii="Times New Roman" w:hAnsi="Times New Roman" w:cs="Times New Roman"/>
            <w:sz w:val="24"/>
            <w:szCs w:val="24"/>
            <w:rPrChange w:id="1499" w:author="СМБДОУ N 3 Лейсан" w:date="2021-12-17T16:01:00Z">
              <w:rPr/>
            </w:rPrChange>
          </w:rPr>
          <w:t>Учредителем</w:t>
        </w:r>
        <w:r w:rsidRPr="000F2AA0">
          <w:rPr>
            <w:rFonts w:ascii="Times New Roman" w:hAnsi="Times New Roman" w:cs="Times New Roman"/>
            <w:spacing w:val="-9"/>
            <w:sz w:val="24"/>
            <w:szCs w:val="24"/>
            <w:rPrChange w:id="1500" w:author="СМБДОУ N 3 Лейсан" w:date="2021-12-17T16:01:00Z">
              <w:rPr>
                <w:spacing w:val="-9"/>
              </w:rPr>
            </w:rPrChange>
          </w:rPr>
          <w:t xml:space="preserve"> </w:t>
        </w:r>
        <w:r w:rsidRPr="000F2AA0">
          <w:rPr>
            <w:rFonts w:ascii="Times New Roman" w:hAnsi="Times New Roman" w:cs="Times New Roman"/>
            <w:sz w:val="24"/>
            <w:szCs w:val="24"/>
            <w:rPrChange w:id="1501" w:author="СМБДОУ N 3 Лейсан" w:date="2021-12-17T16:01:00Z">
              <w:rPr/>
            </w:rPrChange>
          </w:rPr>
          <w:t>Учреждения</w:t>
        </w:r>
        <w:r w:rsidRPr="000F2AA0">
          <w:rPr>
            <w:rFonts w:ascii="Times New Roman" w:hAnsi="Times New Roman" w:cs="Times New Roman"/>
            <w:spacing w:val="-8"/>
            <w:sz w:val="24"/>
            <w:szCs w:val="24"/>
            <w:rPrChange w:id="1502" w:author="СМБДОУ N 3 Лейсан" w:date="2021-12-17T16:01:00Z">
              <w:rPr>
                <w:spacing w:val="-8"/>
              </w:rPr>
            </w:rPrChange>
          </w:rPr>
          <w:t xml:space="preserve"> </w:t>
        </w:r>
        <w:r w:rsidRPr="000F2AA0">
          <w:rPr>
            <w:rFonts w:ascii="Times New Roman" w:hAnsi="Times New Roman" w:cs="Times New Roman"/>
            <w:sz w:val="24"/>
            <w:szCs w:val="24"/>
            <w:rPrChange w:id="1503" w:author="СМБДОУ N 3 Лейсан" w:date="2021-12-17T16:01:00Z">
              <w:rPr/>
            </w:rPrChange>
          </w:rPr>
          <w:t>в</w:t>
        </w:r>
        <w:r w:rsidRPr="000F2AA0">
          <w:rPr>
            <w:rFonts w:ascii="Times New Roman" w:hAnsi="Times New Roman" w:cs="Times New Roman"/>
            <w:spacing w:val="-9"/>
            <w:sz w:val="24"/>
            <w:szCs w:val="24"/>
            <w:rPrChange w:id="1504" w:author="СМБДОУ N 3 Лейсан" w:date="2021-12-17T16:01:00Z">
              <w:rPr>
                <w:spacing w:val="-9"/>
              </w:rPr>
            </w:rPrChange>
          </w:rPr>
          <w:t xml:space="preserve"> </w:t>
        </w:r>
        <w:r w:rsidRPr="000F2AA0">
          <w:rPr>
            <w:rFonts w:ascii="Times New Roman" w:hAnsi="Times New Roman" w:cs="Times New Roman"/>
            <w:sz w:val="24"/>
            <w:szCs w:val="24"/>
            <w:rPrChange w:id="1505" w:author="СМБДОУ N 3 Лейсан" w:date="2021-12-17T16:01:00Z">
              <w:rPr/>
            </w:rPrChange>
          </w:rPr>
          <w:t>порядке,</w:t>
        </w:r>
        <w:r w:rsidRPr="000F2AA0">
          <w:rPr>
            <w:rFonts w:ascii="Times New Roman" w:hAnsi="Times New Roman" w:cs="Times New Roman"/>
            <w:spacing w:val="-10"/>
            <w:sz w:val="24"/>
            <w:szCs w:val="24"/>
            <w:rPrChange w:id="1506" w:author="СМБДОУ N 3 Лейсан" w:date="2021-12-17T16:01:00Z">
              <w:rPr>
                <w:spacing w:val="-10"/>
              </w:rPr>
            </w:rPrChange>
          </w:rPr>
          <w:t xml:space="preserve"> </w:t>
        </w:r>
        <w:r w:rsidRPr="000F2AA0">
          <w:rPr>
            <w:rFonts w:ascii="Times New Roman" w:hAnsi="Times New Roman" w:cs="Times New Roman"/>
            <w:sz w:val="24"/>
            <w:szCs w:val="24"/>
            <w:rPrChange w:id="1507" w:author="СМБДОУ N 3 Лейсан" w:date="2021-12-17T16:01:00Z">
              <w:rPr/>
            </w:rPrChange>
          </w:rPr>
          <w:t>определенном</w:t>
        </w:r>
        <w:r w:rsidRPr="000F2AA0">
          <w:rPr>
            <w:rFonts w:ascii="Times New Roman" w:hAnsi="Times New Roman" w:cs="Times New Roman"/>
            <w:spacing w:val="-4"/>
            <w:sz w:val="24"/>
            <w:szCs w:val="24"/>
            <w:rPrChange w:id="1508" w:author="СМБДОУ N 3 Лейсан" w:date="2021-12-17T16:01:00Z">
              <w:rPr>
                <w:spacing w:val="-4"/>
              </w:rPr>
            </w:rPrChange>
          </w:rPr>
          <w:t xml:space="preserve"> </w:t>
        </w:r>
        <w:r w:rsidRPr="000F2AA0">
          <w:rPr>
            <w:rFonts w:ascii="Times New Roman" w:hAnsi="Times New Roman" w:cs="Times New Roman"/>
            <w:sz w:val="24"/>
            <w:szCs w:val="24"/>
            <w:rPrChange w:id="1509" w:author="СМБДОУ N 3 Лейсан" w:date="2021-12-17T16:01:00Z">
              <w:rPr/>
            </w:rPrChange>
          </w:rPr>
          <w:t>Кабинетом Министров Республики Татарстан (органом местного самоуправления) в соответствии с предусмотренным(и) настоящим Уставом основным(и) видом(ами) деятельности Учреждения.</w:t>
        </w:r>
      </w:ins>
    </w:p>
    <w:p w:rsidR="00057299" w:rsidRPr="000F2AA0" w:rsidRDefault="00057299">
      <w:pPr>
        <w:pStyle w:val="aa"/>
        <w:spacing w:line="276" w:lineRule="auto"/>
        <w:ind w:firstLine="567"/>
        <w:jc w:val="both"/>
        <w:rPr>
          <w:ins w:id="1510" w:author="СМБДОУ N 3 Лейсан" w:date="2021-12-13T10:28:00Z"/>
          <w:rFonts w:ascii="Times New Roman" w:hAnsi="Times New Roman" w:cs="Times New Roman"/>
          <w:sz w:val="24"/>
          <w:szCs w:val="24"/>
          <w:rPrChange w:id="1511" w:author="СМБДОУ N 3 Лейсан" w:date="2021-12-17T16:01:00Z">
            <w:rPr>
              <w:ins w:id="1512" w:author="СМБДОУ N 3 Лейсан" w:date="2021-12-13T10:28:00Z"/>
            </w:rPr>
          </w:rPrChange>
        </w:rPr>
        <w:pPrChange w:id="1513" w:author="СМБДОУ N 3 Лейсан" w:date="2021-12-17T16:02:00Z">
          <w:pPr>
            <w:ind w:left="108" w:right="109" w:firstLine="708"/>
            <w:jc w:val="both"/>
          </w:pPr>
        </w:pPrChange>
      </w:pPr>
      <w:ins w:id="1514" w:author="СМБДОУ N 3 Лейсан" w:date="2021-12-13T10:28:00Z">
        <w:r w:rsidRPr="000F2AA0">
          <w:rPr>
            <w:rFonts w:ascii="Times New Roman" w:hAnsi="Times New Roman" w:cs="Times New Roman"/>
            <w:sz w:val="24"/>
            <w:szCs w:val="24"/>
            <w:rPrChange w:id="1515" w:author="СМБДОУ N 3 Лейсан" w:date="2021-12-17T16:01:00Z">
              <w:rPr/>
            </w:rPrChange>
          </w:rPr>
          <w:t>Учреждение осуществляет в соответствии с государственным (муниципальным) заданием деятельность, связанную с выполнением работ, оказанием услуг, относящихся к его основным видам деятельности.</w:t>
        </w:r>
      </w:ins>
    </w:p>
    <w:p w:rsidR="00057299" w:rsidRPr="000F2AA0" w:rsidRDefault="00057299">
      <w:pPr>
        <w:pStyle w:val="aa"/>
        <w:spacing w:line="276" w:lineRule="auto"/>
        <w:ind w:firstLine="567"/>
        <w:jc w:val="both"/>
        <w:rPr>
          <w:ins w:id="1516" w:author="СМБДОУ N 3 Лейсан" w:date="2021-12-13T10:27:00Z"/>
          <w:rFonts w:ascii="Times New Roman" w:hAnsi="Times New Roman" w:cs="Times New Roman"/>
          <w:sz w:val="24"/>
          <w:szCs w:val="24"/>
          <w:rPrChange w:id="1517" w:author="СМБДОУ N 3 Лейсан" w:date="2021-12-17T16:01:00Z">
            <w:rPr>
              <w:ins w:id="1518" w:author="СМБДОУ N 3 Лейсан" w:date="2021-12-13T10:27:00Z"/>
            </w:rPr>
          </w:rPrChange>
        </w:rPr>
        <w:pPrChange w:id="1519" w:author="СМБДОУ N 3 Лейсан" w:date="2021-12-17T16:02:00Z">
          <w:pPr>
            <w:ind w:left="108" w:right="111" w:firstLine="708"/>
            <w:jc w:val="both"/>
          </w:pPr>
        </w:pPrChange>
      </w:pPr>
      <w:ins w:id="1520" w:author="СМБДОУ N 3 Лейсан" w:date="2021-12-13T10:27:00Z">
        <w:r w:rsidRPr="000F2AA0">
          <w:rPr>
            <w:rFonts w:ascii="Times New Roman" w:hAnsi="Times New Roman" w:cs="Times New Roman"/>
            <w:sz w:val="24"/>
            <w:szCs w:val="24"/>
            <w:rPrChange w:id="1521" w:author="СМБДОУ N 3 Лейсан" w:date="2021-12-17T16:01:00Z">
              <w:rPr/>
            </w:rPrChange>
          </w:rPr>
          <w:t>Учреждение не вправе отказаться от выполнения государственного (муниципального) задания.</w:t>
        </w:r>
      </w:ins>
    </w:p>
    <w:p w:rsidR="00057299" w:rsidRPr="000F2AA0" w:rsidRDefault="009B4524">
      <w:pPr>
        <w:pStyle w:val="aa"/>
        <w:spacing w:line="276" w:lineRule="auto"/>
        <w:ind w:firstLine="567"/>
        <w:jc w:val="both"/>
        <w:rPr>
          <w:ins w:id="1522" w:author="СМБДОУ N 3 Лейсан" w:date="2021-12-13T10:27:00Z"/>
          <w:rFonts w:ascii="Times New Roman" w:hAnsi="Times New Roman" w:cs="Times New Roman"/>
          <w:sz w:val="24"/>
          <w:szCs w:val="24"/>
          <w:rPrChange w:id="1523" w:author="СМБДОУ N 3 Лейсан" w:date="2021-12-17T16:01:00Z">
            <w:rPr>
              <w:ins w:id="1524" w:author="СМБДОУ N 3 Лейсан" w:date="2021-12-13T10:27:00Z"/>
            </w:rPr>
          </w:rPrChange>
        </w:rPr>
        <w:pPrChange w:id="1525" w:author="СМБДОУ N 3 Лейсан" w:date="2021-12-17T16:02:00Z">
          <w:pPr>
            <w:spacing w:before="1"/>
            <w:ind w:left="108" w:right="107" w:firstLine="708"/>
            <w:jc w:val="both"/>
          </w:pPr>
        </w:pPrChange>
      </w:pPr>
      <w:ins w:id="1526" w:author="СМБДОУ N 3 Лейсан" w:date="2021-12-13T10:55:00Z">
        <w:r w:rsidRPr="000F2AA0">
          <w:rPr>
            <w:rFonts w:ascii="Times New Roman" w:hAnsi="Times New Roman" w:cs="Times New Roman"/>
            <w:sz w:val="24"/>
            <w:szCs w:val="24"/>
            <w:rPrChange w:id="1527" w:author="СМБДОУ N 3 Лейсан" w:date="2021-12-17T16:01:00Z">
              <w:rPr>
                <w:rFonts w:ascii="Times New Roman" w:hAnsi="Times New Roman" w:cs="Times New Roman"/>
                <w:sz w:val="28"/>
                <w:szCs w:val="28"/>
                <w:highlight w:val="yellow"/>
              </w:rPr>
            </w:rPrChange>
          </w:rPr>
          <w:t xml:space="preserve">2.8. </w:t>
        </w:r>
      </w:ins>
      <w:ins w:id="1528" w:author="СМБДОУ N 3 Лейсан" w:date="2021-12-13T10:27:00Z">
        <w:r w:rsidR="00057299" w:rsidRPr="000F2AA0">
          <w:rPr>
            <w:rFonts w:ascii="Times New Roman" w:hAnsi="Times New Roman" w:cs="Times New Roman"/>
            <w:sz w:val="24"/>
            <w:szCs w:val="24"/>
            <w:rPrChange w:id="1529" w:author="СМБДОУ N 3 Лейсан" w:date="2021-12-17T16:01:00Z">
              <w:rPr/>
            </w:rPrChange>
          </w:rPr>
          <w:t>Право Учреждения осуществлять деятельность, на которую в соответствии с законодательством Российской Федерации требуется специальное разрешение - лицензия, возникает у Учреждения с момента ее получения или в указанный в ней срок и прекращается по истечении срока ее действия, если иное не установлено федеральным законодательством.</w:t>
        </w:r>
      </w:ins>
    </w:p>
    <w:p w:rsidR="000F2AA0" w:rsidRDefault="00057299">
      <w:pPr>
        <w:ind w:right="23" w:firstLine="567"/>
        <w:jc w:val="both"/>
        <w:rPr>
          <w:ins w:id="1530" w:author="СМБДОУ N 3 Лейсан" w:date="2021-12-17T16:05:00Z"/>
          <w:sz w:val="24"/>
          <w:szCs w:val="24"/>
          <w:lang w:val="kk-KZ"/>
        </w:rPr>
        <w:pPrChange w:id="1531" w:author="СМБДОУ N 3 Лейсан" w:date="2021-12-17T16:05:00Z">
          <w:pPr>
            <w:widowControl w:val="0"/>
            <w:autoSpaceDE w:val="0"/>
            <w:autoSpaceDN w:val="0"/>
            <w:adjustRightInd w:val="0"/>
            <w:spacing w:after="0" w:line="240" w:lineRule="auto"/>
            <w:ind w:firstLine="720"/>
            <w:jc w:val="center"/>
          </w:pPr>
        </w:pPrChange>
      </w:pPr>
      <w:ins w:id="1532" w:author="СМБДОУ N 3 Лейсан" w:date="2021-12-13T10:26:00Z">
        <w:r w:rsidRPr="000F2AA0">
          <w:rPr>
            <w:sz w:val="24"/>
            <w:szCs w:val="24"/>
            <w:lang w:val="kk-KZ"/>
            <w:rPrChange w:id="1533" w:author="СМБДОУ N 3 Лейсан" w:date="2021-12-17T16:01:00Z">
              <w:rPr>
                <w:sz w:val="28"/>
                <w:lang w:val="kk-KZ"/>
              </w:rPr>
            </w:rPrChange>
          </w:rPr>
          <w:t xml:space="preserve"> </w:t>
        </w:r>
      </w:ins>
    </w:p>
    <w:p w:rsidR="009B4524" w:rsidRPr="000F2AA0" w:rsidRDefault="009B4524">
      <w:pPr>
        <w:ind w:right="23" w:firstLine="567"/>
        <w:jc w:val="both"/>
        <w:rPr>
          <w:ins w:id="1534" w:author="СМБДОУ N 3 Лейсан" w:date="2021-12-13T10:56:00Z"/>
          <w:rFonts w:ascii="Times New Roman" w:eastAsia="Times New Roman" w:hAnsi="Times New Roman" w:cs="Times New Roman"/>
          <w:b/>
          <w:bCs/>
          <w:color w:val="26282F"/>
          <w:sz w:val="24"/>
          <w:szCs w:val="24"/>
          <w:lang w:eastAsia="ru-RU"/>
          <w:rPrChange w:id="1535" w:author="СМБДОУ N 3 Лейсан" w:date="2021-12-17T16:01:00Z">
            <w:rPr>
              <w:ins w:id="1536" w:author="СМБДОУ N 3 Лейсан" w:date="2021-12-13T10:56:00Z"/>
              <w:rFonts w:ascii="Times New Roman" w:eastAsia="Times New Roman" w:hAnsi="Times New Roman" w:cs="Times New Roman"/>
              <w:b/>
              <w:bCs/>
              <w:color w:val="26282F"/>
              <w:sz w:val="28"/>
              <w:szCs w:val="28"/>
              <w:highlight w:val="yellow"/>
              <w:lang w:eastAsia="ru-RU"/>
            </w:rPr>
          </w:rPrChange>
        </w:rPr>
        <w:pPrChange w:id="1537" w:author="СМБДОУ N 3 Лейсан" w:date="2021-12-17T16:05:00Z">
          <w:pPr>
            <w:widowControl w:val="0"/>
            <w:autoSpaceDE w:val="0"/>
            <w:autoSpaceDN w:val="0"/>
            <w:adjustRightInd w:val="0"/>
            <w:spacing w:after="0" w:line="240" w:lineRule="auto"/>
            <w:ind w:firstLine="720"/>
            <w:jc w:val="center"/>
          </w:pPr>
        </w:pPrChange>
      </w:pPr>
      <w:ins w:id="1538" w:author="СМБДОУ N 3 Лейсан" w:date="2021-12-13T10:56:00Z">
        <w:r w:rsidRPr="000F2AA0">
          <w:rPr>
            <w:rFonts w:ascii="Times New Roman" w:eastAsia="Times New Roman" w:hAnsi="Times New Roman" w:cs="Times New Roman"/>
            <w:b/>
            <w:bCs/>
            <w:color w:val="26282F"/>
            <w:sz w:val="24"/>
            <w:szCs w:val="24"/>
            <w:lang w:eastAsia="ru-RU"/>
            <w:rPrChange w:id="1539" w:author="СМБДОУ N 3 Лейсан" w:date="2021-12-17T16:01:00Z">
              <w:rPr>
                <w:rFonts w:ascii="Times New Roman" w:eastAsia="Times New Roman" w:hAnsi="Times New Roman" w:cs="Times New Roman"/>
                <w:b/>
                <w:bCs/>
                <w:color w:val="26282F"/>
                <w:sz w:val="28"/>
                <w:szCs w:val="28"/>
                <w:highlight w:val="yellow"/>
                <w:lang w:eastAsia="ru-RU"/>
              </w:rPr>
            </w:rPrChange>
          </w:rPr>
          <w:t>III. Компетенция, права, обязанности и ответственность Учреждения</w:t>
        </w:r>
      </w:ins>
    </w:p>
    <w:p w:rsidR="00B114AE" w:rsidRPr="000F2AA0" w:rsidRDefault="00B114AE">
      <w:pPr>
        <w:pStyle w:val="ab"/>
        <w:shd w:val="clear" w:color="auto" w:fill="FFFFFF"/>
        <w:spacing w:before="210" w:beforeAutospacing="0" w:after="0" w:afterAutospacing="0" w:line="276" w:lineRule="auto"/>
        <w:ind w:firstLine="567"/>
        <w:jc w:val="both"/>
        <w:rPr>
          <w:ins w:id="1540" w:author="СМБДОУ N 3 Лейсан" w:date="2021-12-13T11:48:00Z"/>
          <w:color w:val="000000"/>
          <w:rPrChange w:id="1541" w:author="СМБДОУ N 3 Лейсан" w:date="2021-12-17T16:01:00Z">
            <w:rPr>
              <w:ins w:id="1542" w:author="СМБДОУ N 3 Лейсан" w:date="2021-12-13T11:48:00Z"/>
              <w:color w:val="000000"/>
              <w:sz w:val="30"/>
              <w:szCs w:val="30"/>
            </w:rPr>
          </w:rPrChange>
        </w:rPr>
        <w:pPrChange w:id="1543" w:author="СМБДОУ N 3 Лейсан" w:date="2021-12-17T16:02:00Z">
          <w:pPr>
            <w:pStyle w:val="ab"/>
            <w:shd w:val="clear" w:color="auto" w:fill="FFFFFF"/>
            <w:spacing w:before="210" w:beforeAutospacing="0" w:after="0" w:afterAutospacing="0"/>
            <w:ind w:firstLine="540"/>
          </w:pPr>
        </w:pPrChange>
      </w:pPr>
      <w:ins w:id="1544" w:author="СМБДОУ N 3 Лейсан" w:date="2021-12-13T11:48:00Z">
        <w:r w:rsidRPr="000F2AA0">
          <w:rPr>
            <w:color w:val="000000"/>
            <w:rPrChange w:id="1545" w:author="СМБДОУ N 3 Лейсан" w:date="2021-12-17T16:01:00Z">
              <w:rPr>
                <w:color w:val="000000"/>
                <w:sz w:val="30"/>
                <w:szCs w:val="30"/>
              </w:rPr>
            </w:rPrChange>
          </w:rPr>
          <w:t>3.</w:t>
        </w:r>
      </w:ins>
      <w:ins w:id="1546" w:author="СМБДОУ N 3 Лейсан" w:date="2021-12-13T14:06:00Z">
        <w:r w:rsidR="00ED0462" w:rsidRPr="000F2AA0">
          <w:rPr>
            <w:color w:val="000000"/>
            <w:rPrChange w:id="1547" w:author="СМБДОУ N 3 Лейсан" w:date="2021-12-17T16:01:00Z">
              <w:rPr>
                <w:color w:val="000000"/>
                <w:sz w:val="28"/>
                <w:szCs w:val="28"/>
              </w:rPr>
            </w:rPrChange>
          </w:rPr>
          <w:t>1.</w:t>
        </w:r>
      </w:ins>
      <w:ins w:id="1548" w:author="СМБДОУ N 3 Лейсан" w:date="2021-12-13T11:48:00Z">
        <w:r w:rsidRPr="000F2AA0">
          <w:rPr>
            <w:color w:val="000000"/>
            <w:rPrChange w:id="1549" w:author="СМБДОУ N 3 Лейсан" w:date="2021-12-17T16:01:00Z">
              <w:rPr>
                <w:color w:val="000000"/>
                <w:sz w:val="30"/>
                <w:szCs w:val="30"/>
              </w:rPr>
            </w:rPrChange>
          </w:rPr>
          <w:t xml:space="preserve"> К компетенции </w:t>
        </w:r>
      </w:ins>
      <w:ins w:id="1550" w:author="СМБДОУ N 3 Лейсан" w:date="2021-12-13T14:04:00Z">
        <w:r w:rsidR="00ED0462" w:rsidRPr="000F2AA0">
          <w:rPr>
            <w:color w:val="000000"/>
            <w:rPrChange w:id="1551" w:author="СМБДОУ N 3 Лейсан" w:date="2021-12-17T16:01:00Z">
              <w:rPr>
                <w:color w:val="000000"/>
                <w:sz w:val="28"/>
                <w:szCs w:val="28"/>
              </w:rPr>
            </w:rPrChange>
          </w:rPr>
          <w:t>Учреждения</w:t>
        </w:r>
      </w:ins>
      <w:ins w:id="1552" w:author="СМБДОУ N 3 Лейсан" w:date="2021-12-13T11:48:00Z">
        <w:r w:rsidRPr="000F2AA0">
          <w:rPr>
            <w:color w:val="000000"/>
            <w:rPrChange w:id="1553" w:author="СМБДОУ N 3 Лейсан" w:date="2021-12-17T16:01:00Z">
              <w:rPr>
                <w:color w:val="000000"/>
                <w:sz w:val="30"/>
                <w:szCs w:val="30"/>
              </w:rPr>
            </w:rPrChange>
          </w:rPr>
          <w:t xml:space="preserve"> относятся:</w:t>
        </w:r>
      </w:ins>
    </w:p>
    <w:p w:rsidR="00B114AE" w:rsidRPr="000F2AA0" w:rsidRDefault="00B114AE">
      <w:pPr>
        <w:pStyle w:val="aa"/>
        <w:spacing w:line="276" w:lineRule="auto"/>
        <w:ind w:firstLine="567"/>
        <w:jc w:val="both"/>
        <w:rPr>
          <w:ins w:id="1554" w:author="СМБДОУ N 3 Лейсан" w:date="2021-12-13T11:48:00Z"/>
          <w:rFonts w:ascii="Times New Roman" w:hAnsi="Times New Roman" w:cs="Times New Roman"/>
          <w:sz w:val="24"/>
          <w:szCs w:val="24"/>
          <w:rPrChange w:id="1555" w:author="СМБДОУ N 3 Лейсан" w:date="2021-12-17T16:01:00Z">
            <w:rPr>
              <w:ins w:id="1556" w:author="СМБДОУ N 3 Лейсан" w:date="2021-12-13T11:48:00Z"/>
              <w:sz w:val="24"/>
              <w:szCs w:val="24"/>
            </w:rPr>
          </w:rPrChange>
        </w:rPr>
        <w:pPrChange w:id="1557" w:author="СМБДОУ N 3 Лейсан" w:date="2021-12-17T16:02:00Z">
          <w:pPr/>
        </w:pPrChange>
      </w:pPr>
      <w:ins w:id="1558" w:author="СМБДОУ N 3 Лейсан" w:date="2021-12-13T11:48:00Z">
        <w:r w:rsidRPr="000F2AA0">
          <w:rPr>
            <w:rFonts w:ascii="Times New Roman" w:hAnsi="Times New Roman" w:cs="Times New Roman"/>
            <w:sz w:val="24"/>
            <w:szCs w:val="24"/>
            <w:rPrChange w:id="1559" w:author="СМБДОУ N 3 Лейсан" w:date="2021-12-17T16:01:00Z">
              <w:rPr/>
            </w:rPrChange>
          </w:rPr>
          <w:t>1) разработка и принятие правил внутреннего распорядка обучающихся, правил внутреннего трудового распорядка, иных локальных нормативных актов;</w:t>
        </w:r>
      </w:ins>
    </w:p>
    <w:p w:rsidR="00B114AE" w:rsidRPr="000F2AA0" w:rsidRDefault="00B114AE">
      <w:pPr>
        <w:pStyle w:val="aa"/>
        <w:spacing w:line="276" w:lineRule="auto"/>
        <w:ind w:firstLine="567"/>
        <w:jc w:val="both"/>
        <w:rPr>
          <w:ins w:id="1560" w:author="СМБДОУ N 3 Лейсан" w:date="2021-12-13T11:48:00Z"/>
          <w:rFonts w:ascii="Times New Roman" w:hAnsi="Times New Roman" w:cs="Times New Roman"/>
          <w:sz w:val="24"/>
          <w:szCs w:val="24"/>
          <w:rPrChange w:id="1561" w:author="СМБДОУ N 3 Лейсан" w:date="2021-12-17T16:01:00Z">
            <w:rPr>
              <w:ins w:id="1562" w:author="СМБДОУ N 3 Лейсан" w:date="2021-12-13T11:48:00Z"/>
            </w:rPr>
          </w:rPrChange>
        </w:rPr>
        <w:pPrChange w:id="1563" w:author="СМБДОУ N 3 Лейсан" w:date="2021-12-17T16:02:00Z">
          <w:pPr/>
        </w:pPrChange>
      </w:pPr>
      <w:ins w:id="1564" w:author="СМБДОУ N 3 Лейсан" w:date="2021-12-13T11:48:00Z">
        <w:r w:rsidRPr="000F2AA0">
          <w:rPr>
            <w:rFonts w:ascii="Times New Roman" w:hAnsi="Times New Roman" w:cs="Times New Roman"/>
            <w:sz w:val="24"/>
            <w:szCs w:val="24"/>
            <w:rPrChange w:id="1565" w:author="СМБДОУ N 3 Лейсан" w:date="2021-12-17T16:01:00Z">
              <w:rPr/>
            </w:rPrChange>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w:t>
        </w:r>
        <w:r w:rsidR="00556809" w:rsidRPr="000F2AA0">
          <w:rPr>
            <w:rFonts w:ascii="Times New Roman" w:hAnsi="Times New Roman" w:cs="Times New Roman"/>
            <w:sz w:val="24"/>
            <w:szCs w:val="24"/>
            <w:rPrChange w:id="1566" w:author="СМБДОУ N 3 Лейсан" w:date="2021-12-17T16:01:00Z">
              <w:rPr>
                <w:rFonts w:ascii="Times New Roman" w:hAnsi="Times New Roman" w:cs="Times New Roman"/>
                <w:sz w:val="28"/>
                <w:szCs w:val="28"/>
              </w:rPr>
            </w:rPrChange>
          </w:rPr>
          <w:t>с федеральными государственными</w:t>
        </w:r>
      </w:ins>
      <w:ins w:id="1567" w:author="СМБДОУ N 3 Лейсан" w:date="2021-12-13T13:38:00Z">
        <w:r w:rsidR="00556809" w:rsidRPr="000F2AA0">
          <w:rPr>
            <w:rFonts w:ascii="Times New Roman" w:hAnsi="Times New Roman" w:cs="Times New Roman"/>
            <w:sz w:val="24"/>
            <w:szCs w:val="24"/>
            <w:rPrChange w:id="1568" w:author="СМБДОУ N 3 Лейсан" w:date="2021-12-17T16:01:00Z">
              <w:rPr>
                <w:rFonts w:ascii="Times New Roman" w:hAnsi="Times New Roman" w:cs="Times New Roman"/>
                <w:sz w:val="28"/>
                <w:szCs w:val="28"/>
              </w:rPr>
            </w:rPrChange>
          </w:rPr>
          <w:t xml:space="preserve"> </w:t>
        </w:r>
      </w:ins>
      <w:ins w:id="1569" w:author="СМБДОУ N 3 Лейсан" w:date="2021-12-13T11:48:00Z">
        <w:r w:rsidRPr="000F2AA0">
          <w:rPr>
            <w:rFonts w:ascii="Times New Roman" w:hAnsi="Times New Roman" w:cs="Times New Roman"/>
            <w:sz w:val="24"/>
            <w:szCs w:val="24"/>
            <w:rPrChange w:id="1570" w:author="СМБДОУ N 3 Лейсан" w:date="2021-12-17T16:01:00Z">
              <w:rPr/>
            </w:rPrChange>
          </w:rPr>
          <w:lastRenderedPageBreak/>
          <w:t>образовательными </w:t>
        </w:r>
        <w:r w:rsidRPr="000F2AA0">
          <w:rPr>
            <w:rFonts w:ascii="Times New Roman" w:hAnsi="Times New Roman" w:cs="Times New Roman"/>
            <w:sz w:val="24"/>
            <w:szCs w:val="24"/>
            <w:rPrChange w:id="1571" w:author="СМБДОУ N 3 Лейсан" w:date="2021-12-17T16:01:00Z">
              <w:rPr/>
            </w:rPrChange>
          </w:rPr>
          <w:fldChar w:fldCharType="begin"/>
        </w:r>
        <w:r w:rsidRPr="000F2AA0">
          <w:rPr>
            <w:rFonts w:ascii="Times New Roman" w:hAnsi="Times New Roman" w:cs="Times New Roman"/>
            <w:sz w:val="24"/>
            <w:szCs w:val="24"/>
            <w:rPrChange w:id="1572" w:author="СМБДОУ N 3 Лейсан" w:date="2021-12-17T16:01:00Z">
              <w:rPr/>
            </w:rPrChange>
          </w:rPr>
          <w:instrText xml:space="preserve"> HYPERLINK "http://www.consultant.ru/document/cons_doc_LAW_142304/" </w:instrText>
        </w:r>
        <w:r w:rsidRPr="000F2AA0">
          <w:rPr>
            <w:rFonts w:ascii="Times New Roman" w:hAnsi="Times New Roman" w:cs="Times New Roman"/>
            <w:sz w:val="24"/>
            <w:szCs w:val="24"/>
            <w:rPrChange w:id="1573" w:author="СМБДОУ N 3 Лейсан" w:date="2021-12-17T16:01:00Z">
              <w:rPr/>
            </w:rPrChange>
          </w:rPr>
          <w:fldChar w:fldCharType="separate"/>
        </w:r>
        <w:r w:rsidRPr="000F2AA0">
          <w:rPr>
            <w:rStyle w:val="af1"/>
            <w:rFonts w:ascii="Times New Roman" w:hAnsi="Times New Roman" w:cs="Times New Roman"/>
            <w:color w:val="auto"/>
            <w:sz w:val="24"/>
            <w:szCs w:val="24"/>
            <w:u w:val="none"/>
            <w:rPrChange w:id="1574" w:author="СМБДОУ N 3 Лейсан" w:date="2021-12-17T16:01:00Z">
              <w:rPr>
                <w:rStyle w:val="af1"/>
                <w:color w:val="1A0DAB"/>
              </w:rPr>
            </w:rPrChange>
          </w:rPr>
          <w:t>стандартами</w:t>
        </w:r>
        <w:r w:rsidRPr="000F2AA0">
          <w:rPr>
            <w:rFonts w:ascii="Times New Roman" w:hAnsi="Times New Roman" w:cs="Times New Roman"/>
            <w:sz w:val="24"/>
            <w:szCs w:val="24"/>
            <w:rPrChange w:id="1575" w:author="СМБДОУ N 3 Лейсан" w:date="2021-12-17T16:01:00Z">
              <w:rPr/>
            </w:rPrChange>
          </w:rPr>
          <w:fldChar w:fldCharType="end"/>
        </w:r>
        <w:r w:rsidRPr="000F2AA0">
          <w:rPr>
            <w:rFonts w:ascii="Times New Roman" w:hAnsi="Times New Roman" w:cs="Times New Roman"/>
            <w:sz w:val="24"/>
            <w:szCs w:val="24"/>
            <w:rPrChange w:id="1576" w:author="СМБДОУ N 3 Лейсан" w:date="2021-12-17T16:01:00Z">
              <w:rPr/>
            </w:rPrChange>
          </w:rPr>
          <w:t>, федеральными государственными требованиями, образовательными стандартами;</w:t>
        </w:r>
      </w:ins>
    </w:p>
    <w:p w:rsidR="00B114AE" w:rsidRPr="000F2AA0" w:rsidRDefault="00B114AE">
      <w:pPr>
        <w:pStyle w:val="aa"/>
        <w:spacing w:line="276" w:lineRule="auto"/>
        <w:ind w:firstLine="567"/>
        <w:jc w:val="both"/>
        <w:rPr>
          <w:ins w:id="1577" w:author="СМБДОУ N 3 Лейсан" w:date="2021-12-13T11:48:00Z"/>
          <w:rFonts w:ascii="Times New Roman" w:hAnsi="Times New Roman" w:cs="Times New Roman"/>
          <w:sz w:val="24"/>
          <w:szCs w:val="24"/>
          <w:rPrChange w:id="1578" w:author="СМБДОУ N 3 Лейсан" w:date="2021-12-17T16:01:00Z">
            <w:rPr>
              <w:ins w:id="1579" w:author="СМБДОУ N 3 Лейсан" w:date="2021-12-13T11:48:00Z"/>
            </w:rPr>
          </w:rPrChange>
        </w:rPr>
        <w:pPrChange w:id="1580" w:author="СМБДОУ N 3 Лейсан" w:date="2021-12-17T16:02:00Z">
          <w:pPr/>
        </w:pPrChange>
      </w:pPr>
      <w:ins w:id="1581" w:author="СМБДОУ N 3 Лейсан" w:date="2021-12-13T11:48:00Z">
        <w:r w:rsidRPr="000F2AA0">
          <w:rPr>
            <w:rFonts w:ascii="Times New Roman" w:hAnsi="Times New Roman" w:cs="Times New Roman"/>
            <w:sz w:val="24"/>
            <w:szCs w:val="24"/>
            <w:rPrChange w:id="1582" w:author="СМБДОУ N 3 Лейсан" w:date="2021-12-17T16:01:00Z">
              <w:rPr/>
            </w:rPrChange>
          </w:rPr>
          <w:t xml:space="preserve">3) предоставление </w:t>
        </w:r>
      </w:ins>
      <w:ins w:id="1583" w:author="СМБДОУ N 3 Лейсан" w:date="2021-12-13T13:39:00Z">
        <w:r w:rsidR="00556809" w:rsidRPr="000F2AA0">
          <w:rPr>
            <w:rFonts w:ascii="Times New Roman" w:hAnsi="Times New Roman" w:cs="Times New Roman"/>
            <w:sz w:val="24"/>
            <w:szCs w:val="24"/>
            <w:rPrChange w:id="1584" w:author="СМБДОУ N 3 Лейсан" w:date="2021-12-17T16:01:00Z">
              <w:rPr>
                <w:rFonts w:ascii="Times New Roman" w:hAnsi="Times New Roman" w:cs="Times New Roman"/>
                <w:sz w:val="28"/>
                <w:szCs w:val="28"/>
              </w:rPr>
            </w:rPrChange>
          </w:rPr>
          <w:t>У</w:t>
        </w:r>
      </w:ins>
      <w:ins w:id="1585" w:author="СМБДОУ N 3 Лейсан" w:date="2021-12-13T11:48:00Z">
        <w:r w:rsidRPr="000F2AA0">
          <w:rPr>
            <w:rFonts w:ascii="Times New Roman" w:hAnsi="Times New Roman" w:cs="Times New Roman"/>
            <w:sz w:val="24"/>
            <w:szCs w:val="24"/>
            <w:rPrChange w:id="1586" w:author="СМБДОУ N 3 Лейсан" w:date="2021-12-17T16:01:00Z">
              <w:rPr/>
            </w:rPrChange>
          </w:rPr>
          <w:t>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ins>
    </w:p>
    <w:p w:rsidR="00B114AE" w:rsidRPr="000F2AA0" w:rsidRDefault="00B114AE">
      <w:pPr>
        <w:pStyle w:val="aa"/>
        <w:spacing w:line="276" w:lineRule="auto"/>
        <w:ind w:firstLine="567"/>
        <w:jc w:val="both"/>
        <w:rPr>
          <w:ins w:id="1587" w:author="СМБДОУ N 3 Лейсан" w:date="2021-12-13T11:48:00Z"/>
          <w:rFonts w:ascii="Times New Roman" w:hAnsi="Times New Roman" w:cs="Times New Roman"/>
          <w:sz w:val="24"/>
          <w:szCs w:val="24"/>
          <w:rPrChange w:id="1588" w:author="СМБДОУ N 3 Лейсан" w:date="2021-12-17T16:01:00Z">
            <w:rPr>
              <w:ins w:id="1589" w:author="СМБДОУ N 3 Лейсан" w:date="2021-12-13T11:48:00Z"/>
            </w:rPr>
          </w:rPrChange>
        </w:rPr>
        <w:pPrChange w:id="1590" w:author="СМБДОУ N 3 Лейсан" w:date="2021-12-17T16:02:00Z">
          <w:pPr/>
        </w:pPrChange>
      </w:pPr>
      <w:ins w:id="1591" w:author="СМБДОУ N 3 Лейсан" w:date="2021-12-13T11:48:00Z">
        <w:r w:rsidRPr="000F2AA0">
          <w:rPr>
            <w:rFonts w:ascii="Times New Roman" w:hAnsi="Times New Roman" w:cs="Times New Roman"/>
            <w:sz w:val="24"/>
            <w:szCs w:val="24"/>
            <w:rPrChange w:id="1592" w:author="СМБДОУ N 3 Лейсан" w:date="2021-12-17T16:01:00Z">
              <w:rPr/>
            </w:rPrChange>
          </w:rPr>
          <w:t>4) установление штатного расписания, если иное не установлено нормативными правовыми актами Российской Федерации;</w:t>
        </w:r>
      </w:ins>
    </w:p>
    <w:p w:rsidR="00B114AE" w:rsidRPr="000F2AA0" w:rsidRDefault="00B114AE">
      <w:pPr>
        <w:pStyle w:val="aa"/>
        <w:spacing w:line="276" w:lineRule="auto"/>
        <w:ind w:firstLine="567"/>
        <w:jc w:val="both"/>
        <w:rPr>
          <w:ins w:id="1593" w:author="СМБДОУ N 3 Лейсан" w:date="2021-12-13T11:48:00Z"/>
          <w:rFonts w:ascii="Times New Roman" w:hAnsi="Times New Roman" w:cs="Times New Roman"/>
          <w:sz w:val="24"/>
          <w:szCs w:val="24"/>
          <w:rPrChange w:id="1594" w:author="СМБДОУ N 3 Лейсан" w:date="2021-12-17T16:01:00Z">
            <w:rPr>
              <w:ins w:id="1595" w:author="СМБДОУ N 3 Лейсан" w:date="2021-12-13T11:48:00Z"/>
            </w:rPr>
          </w:rPrChange>
        </w:rPr>
        <w:pPrChange w:id="1596" w:author="СМБДОУ N 3 Лейсан" w:date="2021-12-17T16:02:00Z">
          <w:pPr/>
        </w:pPrChange>
      </w:pPr>
      <w:ins w:id="1597" w:author="СМБДОУ N 3 Лейсан" w:date="2021-12-13T11:48:00Z">
        <w:r w:rsidRPr="000F2AA0">
          <w:rPr>
            <w:rFonts w:ascii="Times New Roman" w:hAnsi="Times New Roman" w:cs="Times New Roman"/>
            <w:sz w:val="24"/>
            <w:szCs w:val="24"/>
            <w:rPrChange w:id="1598" w:author="СМБДОУ N 3 Лейсан" w:date="2021-12-17T16:01:00Z">
              <w:rPr/>
            </w:rPrChange>
          </w:rPr>
          <w:t>5) прием на работу работников, заключение с ними и расторжение трудовых договоров, если иное не установлено Федеральным законом</w:t>
        </w:r>
      </w:ins>
      <w:ins w:id="1599" w:author="СМБДОУ N 3 Лейсан" w:date="2021-12-13T13:40:00Z">
        <w:r w:rsidR="00556809" w:rsidRPr="000F2AA0">
          <w:rPr>
            <w:rFonts w:ascii="Times New Roman" w:hAnsi="Times New Roman" w:cs="Times New Roman"/>
            <w:sz w:val="24"/>
            <w:szCs w:val="24"/>
            <w:rPrChange w:id="1600" w:author="СМБДОУ N 3 Лейсан" w:date="2021-12-17T16:01:00Z">
              <w:rPr>
                <w:rFonts w:ascii="Times New Roman" w:hAnsi="Times New Roman" w:cs="Times New Roman"/>
                <w:sz w:val="28"/>
                <w:szCs w:val="28"/>
              </w:rPr>
            </w:rPrChange>
          </w:rPr>
          <w:t xml:space="preserve"> №273-ФЗ</w:t>
        </w:r>
      </w:ins>
      <w:ins w:id="1601" w:author="СМБДОУ N 3 Лейсан" w:date="2021-12-13T11:48:00Z">
        <w:r w:rsidRPr="000F2AA0">
          <w:rPr>
            <w:rFonts w:ascii="Times New Roman" w:hAnsi="Times New Roman" w:cs="Times New Roman"/>
            <w:sz w:val="24"/>
            <w:szCs w:val="24"/>
            <w:rPrChange w:id="1602" w:author="СМБДОУ N 3 Лейсан" w:date="2021-12-17T16:01:00Z">
              <w:rPr/>
            </w:rPrChange>
          </w:rPr>
          <w:t>, распределение должностных обязанностей, создание условий и организация дополнительного профессионального образования работников;</w:t>
        </w:r>
      </w:ins>
    </w:p>
    <w:p w:rsidR="00ED0462" w:rsidRPr="000F2AA0" w:rsidRDefault="00B114AE">
      <w:pPr>
        <w:pStyle w:val="aa"/>
        <w:spacing w:line="276" w:lineRule="auto"/>
        <w:ind w:firstLine="567"/>
        <w:jc w:val="both"/>
        <w:rPr>
          <w:ins w:id="1603" w:author="СМБДОУ N 3 Лейсан" w:date="2021-12-13T14:08:00Z"/>
          <w:rFonts w:ascii="Times New Roman" w:hAnsi="Times New Roman" w:cs="Times New Roman"/>
          <w:sz w:val="24"/>
          <w:szCs w:val="24"/>
          <w:rPrChange w:id="1604" w:author="СМБДОУ N 3 Лейсан" w:date="2021-12-17T16:01:00Z">
            <w:rPr>
              <w:ins w:id="1605" w:author="СМБДОУ N 3 Лейсан" w:date="2021-12-13T14:08:00Z"/>
              <w:rFonts w:ascii="Times New Roman" w:hAnsi="Times New Roman" w:cs="Times New Roman"/>
              <w:sz w:val="28"/>
              <w:szCs w:val="28"/>
            </w:rPr>
          </w:rPrChange>
        </w:rPr>
        <w:pPrChange w:id="1606" w:author="СМБДОУ N 3 Лейсан" w:date="2021-12-17T16:02:00Z">
          <w:pPr>
            <w:pStyle w:val="aa"/>
            <w:ind w:firstLine="567"/>
            <w:jc w:val="both"/>
          </w:pPr>
        </w:pPrChange>
      </w:pPr>
      <w:ins w:id="1607" w:author="СМБДОУ N 3 Лейсан" w:date="2021-12-13T11:48:00Z">
        <w:r w:rsidRPr="000F2AA0">
          <w:rPr>
            <w:rFonts w:ascii="Times New Roman" w:hAnsi="Times New Roman" w:cs="Times New Roman"/>
            <w:sz w:val="24"/>
            <w:szCs w:val="24"/>
            <w:rPrChange w:id="1608" w:author="СМБДОУ N 3 Лейсан" w:date="2021-12-17T16:01:00Z">
              <w:rPr/>
            </w:rPrChange>
          </w:rPr>
          <w:t xml:space="preserve">6) разработка и утверждение образовательных программ </w:t>
        </w:r>
      </w:ins>
      <w:ins w:id="1609" w:author="СМБДОУ N 3 Лейсан" w:date="2021-12-13T13:41:00Z">
        <w:r w:rsidR="00ED0462" w:rsidRPr="000F2AA0">
          <w:rPr>
            <w:rFonts w:ascii="Times New Roman" w:hAnsi="Times New Roman" w:cs="Times New Roman"/>
            <w:sz w:val="24"/>
            <w:szCs w:val="24"/>
            <w:rPrChange w:id="1610" w:author="СМБДОУ N 3 Лейсан" w:date="2021-12-17T16:01:00Z">
              <w:rPr>
                <w:rFonts w:ascii="Times New Roman" w:hAnsi="Times New Roman" w:cs="Times New Roman"/>
                <w:sz w:val="28"/>
                <w:szCs w:val="28"/>
              </w:rPr>
            </w:rPrChange>
          </w:rPr>
          <w:t>Учреждения</w:t>
        </w:r>
      </w:ins>
      <w:ins w:id="1611" w:author="СМБДОУ N 3 Лейсан" w:date="2021-12-13T14:23:00Z">
        <w:r w:rsidR="00BB508E" w:rsidRPr="000F2AA0">
          <w:rPr>
            <w:rFonts w:ascii="Times New Roman" w:hAnsi="Times New Roman" w:cs="Times New Roman"/>
            <w:sz w:val="24"/>
            <w:szCs w:val="24"/>
            <w:rPrChange w:id="1612" w:author="СМБДОУ N 3 Лейсан" w:date="2021-12-17T16:01:00Z">
              <w:rPr>
                <w:rFonts w:ascii="Times New Roman" w:hAnsi="Times New Roman" w:cs="Times New Roman"/>
                <w:sz w:val="28"/>
                <w:szCs w:val="28"/>
              </w:rPr>
            </w:rPrChange>
          </w:rPr>
          <w:t>;</w:t>
        </w:r>
      </w:ins>
      <w:ins w:id="1613" w:author="СМБДОУ N 3 Лейсан" w:date="2021-12-13T14:01:00Z">
        <w:r w:rsidR="00ED0462" w:rsidRPr="000F2AA0">
          <w:rPr>
            <w:rFonts w:ascii="Times New Roman" w:hAnsi="Times New Roman" w:cs="Times New Roman"/>
            <w:sz w:val="24"/>
            <w:szCs w:val="24"/>
            <w:rPrChange w:id="1614" w:author="СМБДОУ N 3 Лейсан" w:date="2021-12-17T16:01:00Z">
              <w:rPr>
                <w:rFonts w:ascii="Times New Roman" w:hAnsi="Times New Roman" w:cs="Times New Roman"/>
                <w:sz w:val="28"/>
                <w:szCs w:val="28"/>
              </w:rPr>
            </w:rPrChange>
          </w:rPr>
          <w:t xml:space="preserve"> </w:t>
        </w:r>
      </w:ins>
      <w:ins w:id="1615" w:author="СМБДОУ N 3 Лейсан" w:date="2021-12-13T14:08:00Z">
        <w:r w:rsidR="00ED0462" w:rsidRPr="000F2AA0">
          <w:rPr>
            <w:rFonts w:ascii="Times New Roman" w:hAnsi="Times New Roman" w:cs="Times New Roman"/>
            <w:sz w:val="24"/>
            <w:szCs w:val="24"/>
            <w:rPrChange w:id="1616" w:author="СМБДОУ N 3 Лейсан" w:date="2021-12-17T16:01:00Z">
              <w:rPr>
                <w:rFonts w:ascii="Times New Roman" w:hAnsi="Times New Roman" w:cs="Times New Roman"/>
                <w:sz w:val="28"/>
                <w:szCs w:val="28"/>
              </w:rPr>
            </w:rPrChange>
          </w:rPr>
          <w:t xml:space="preserve">    </w:t>
        </w:r>
      </w:ins>
    </w:p>
    <w:p w:rsidR="00B114AE" w:rsidRPr="000F2AA0" w:rsidRDefault="000F2AA0">
      <w:pPr>
        <w:pStyle w:val="aa"/>
        <w:spacing w:line="276" w:lineRule="auto"/>
        <w:ind w:firstLine="567"/>
        <w:jc w:val="both"/>
        <w:rPr>
          <w:ins w:id="1617" w:author="СМБДОУ N 3 Лейсан" w:date="2021-12-13T11:48:00Z"/>
          <w:rFonts w:ascii="Times New Roman" w:hAnsi="Times New Roman" w:cs="Times New Roman"/>
          <w:sz w:val="24"/>
          <w:szCs w:val="24"/>
          <w:rPrChange w:id="1618" w:author="СМБДОУ N 3 Лейсан" w:date="2021-12-17T16:01:00Z">
            <w:rPr>
              <w:ins w:id="1619" w:author="СМБДОУ N 3 Лейсан" w:date="2021-12-13T11:48:00Z"/>
              <w:sz w:val="24"/>
              <w:szCs w:val="24"/>
            </w:rPr>
          </w:rPrChange>
        </w:rPr>
        <w:pPrChange w:id="1620" w:author="СМБДОУ N 3 Лейсан" w:date="2021-12-17T16:02:00Z">
          <w:pPr/>
        </w:pPrChange>
      </w:pPr>
      <w:ins w:id="1621" w:author="СМБДОУ N 3 Лейсан" w:date="2021-12-17T16:05:00Z">
        <w:r>
          <w:rPr>
            <w:rFonts w:ascii="Times New Roman" w:hAnsi="Times New Roman" w:cs="Times New Roman"/>
            <w:sz w:val="24"/>
            <w:szCs w:val="24"/>
          </w:rPr>
          <w:t>7</w:t>
        </w:r>
      </w:ins>
      <w:ins w:id="1622" w:author="СМБДОУ N 3 Лейсан" w:date="2021-12-13T11:48:00Z">
        <w:r w:rsidR="00B114AE" w:rsidRPr="000F2AA0">
          <w:rPr>
            <w:rFonts w:ascii="Times New Roman" w:hAnsi="Times New Roman" w:cs="Times New Roman"/>
            <w:sz w:val="24"/>
            <w:szCs w:val="24"/>
            <w:rPrChange w:id="1623" w:author="СМБДОУ N 3 Лейсан" w:date="2021-12-17T16:01:00Z">
              <w:rPr/>
            </w:rPrChange>
          </w:rPr>
          <w:t xml:space="preserve">) разработка и утверждение по согласованию с </w:t>
        </w:r>
      </w:ins>
      <w:ins w:id="1624" w:author="СМБДОУ N 3 Лейсан" w:date="2021-12-13T13:41:00Z">
        <w:r w:rsidR="00556809" w:rsidRPr="000F2AA0">
          <w:rPr>
            <w:rFonts w:ascii="Times New Roman" w:hAnsi="Times New Roman" w:cs="Times New Roman"/>
            <w:sz w:val="24"/>
            <w:szCs w:val="24"/>
            <w:rPrChange w:id="1625" w:author="СМБДОУ N 3 Лейсан" w:date="2021-12-17T16:01:00Z">
              <w:rPr>
                <w:rFonts w:ascii="Times New Roman" w:hAnsi="Times New Roman" w:cs="Times New Roman"/>
                <w:sz w:val="28"/>
                <w:szCs w:val="28"/>
              </w:rPr>
            </w:rPrChange>
          </w:rPr>
          <w:t>У</w:t>
        </w:r>
      </w:ins>
      <w:ins w:id="1626" w:author="СМБДОУ N 3 Лейсан" w:date="2021-12-13T11:48:00Z">
        <w:r w:rsidR="00B114AE" w:rsidRPr="000F2AA0">
          <w:rPr>
            <w:rFonts w:ascii="Times New Roman" w:hAnsi="Times New Roman" w:cs="Times New Roman"/>
            <w:sz w:val="24"/>
            <w:szCs w:val="24"/>
            <w:rPrChange w:id="1627" w:author="СМБДОУ N 3 Лейсан" w:date="2021-12-17T16:01:00Z">
              <w:rPr/>
            </w:rPrChange>
          </w:rPr>
          <w:t xml:space="preserve">чредителем программы развития </w:t>
        </w:r>
      </w:ins>
      <w:ins w:id="1628" w:author="СМБДОУ N 3 Лейсан" w:date="2021-12-13T13:42:00Z">
        <w:r w:rsidR="00556809" w:rsidRPr="000F2AA0">
          <w:rPr>
            <w:rFonts w:ascii="Times New Roman" w:hAnsi="Times New Roman" w:cs="Times New Roman"/>
            <w:sz w:val="24"/>
            <w:szCs w:val="24"/>
            <w:rPrChange w:id="1629" w:author="СМБДОУ N 3 Лейсан" w:date="2021-12-17T16:01:00Z">
              <w:rPr>
                <w:rFonts w:ascii="Times New Roman" w:hAnsi="Times New Roman" w:cs="Times New Roman"/>
                <w:sz w:val="28"/>
                <w:szCs w:val="28"/>
              </w:rPr>
            </w:rPrChange>
          </w:rPr>
          <w:t>Учреждения</w:t>
        </w:r>
      </w:ins>
      <w:ins w:id="1630" w:author="СМБДОУ N 3 Лейсан" w:date="2021-12-13T11:48:00Z">
        <w:r w:rsidR="00B114AE" w:rsidRPr="000F2AA0">
          <w:rPr>
            <w:rFonts w:ascii="Times New Roman" w:hAnsi="Times New Roman" w:cs="Times New Roman"/>
            <w:sz w:val="24"/>
            <w:szCs w:val="24"/>
            <w:rPrChange w:id="1631" w:author="СМБДОУ N 3 Лейсан" w:date="2021-12-17T16:01:00Z">
              <w:rPr/>
            </w:rPrChange>
          </w:rPr>
          <w:t xml:space="preserve">, </w:t>
        </w:r>
      </w:ins>
      <w:ins w:id="1632" w:author="СМБДОУ N 3 Лейсан" w:date="2021-12-13T13:42:00Z">
        <w:r w:rsidR="00556809" w:rsidRPr="000F2AA0">
          <w:rPr>
            <w:rFonts w:ascii="Times New Roman" w:hAnsi="Times New Roman" w:cs="Times New Roman"/>
            <w:sz w:val="24"/>
            <w:szCs w:val="24"/>
            <w:rPrChange w:id="1633" w:author="СМБДОУ N 3 Лейсан" w:date="2021-12-17T16:01:00Z">
              <w:rPr>
                <w:rFonts w:ascii="Times New Roman" w:hAnsi="Times New Roman" w:cs="Times New Roman"/>
                <w:sz w:val="28"/>
                <w:szCs w:val="28"/>
              </w:rPr>
            </w:rPrChange>
          </w:rPr>
          <w:t>если иное не установлено Федеральным законом №273-ФЗ</w:t>
        </w:r>
      </w:ins>
      <w:ins w:id="1634" w:author="СМБДОУ N 3 Лейсан" w:date="2021-12-13T11:48:00Z">
        <w:r w:rsidR="00B114AE" w:rsidRPr="000F2AA0">
          <w:rPr>
            <w:rFonts w:ascii="Times New Roman" w:hAnsi="Times New Roman" w:cs="Times New Roman"/>
            <w:sz w:val="24"/>
            <w:szCs w:val="24"/>
            <w:rPrChange w:id="1635" w:author="СМБДОУ N 3 Лейсан" w:date="2021-12-17T16:01:00Z">
              <w:rPr/>
            </w:rPrChange>
          </w:rPr>
          <w:t>;</w:t>
        </w:r>
      </w:ins>
    </w:p>
    <w:p w:rsidR="00B114AE" w:rsidRPr="000F2AA0" w:rsidRDefault="00B114AE">
      <w:pPr>
        <w:pStyle w:val="aa"/>
        <w:spacing w:line="276" w:lineRule="auto"/>
        <w:ind w:firstLine="567"/>
        <w:jc w:val="both"/>
        <w:rPr>
          <w:ins w:id="1636" w:author="СМБДОУ N 3 Лейсан" w:date="2021-12-13T11:48:00Z"/>
          <w:rFonts w:ascii="Times New Roman" w:hAnsi="Times New Roman" w:cs="Times New Roman"/>
          <w:sz w:val="24"/>
          <w:szCs w:val="24"/>
          <w:rPrChange w:id="1637" w:author="СМБДОУ N 3 Лейсан" w:date="2021-12-17T16:01:00Z">
            <w:rPr>
              <w:ins w:id="1638" w:author="СМБДОУ N 3 Лейсан" w:date="2021-12-13T11:48:00Z"/>
              <w:sz w:val="24"/>
              <w:szCs w:val="24"/>
            </w:rPr>
          </w:rPrChange>
        </w:rPr>
        <w:pPrChange w:id="1639" w:author="СМБДОУ N 3 Лейсан" w:date="2021-12-17T16:02:00Z">
          <w:pPr/>
        </w:pPrChange>
      </w:pPr>
      <w:ins w:id="1640" w:author="СМБДОУ N 3 Лейсан" w:date="2021-12-13T11:48:00Z">
        <w:r w:rsidRPr="000F2AA0">
          <w:rPr>
            <w:rFonts w:ascii="Times New Roman" w:hAnsi="Times New Roman" w:cs="Times New Roman"/>
            <w:sz w:val="24"/>
            <w:szCs w:val="24"/>
            <w:rPrChange w:id="1641" w:author="СМБДОУ N 3 Лейсан" w:date="2021-12-17T16:01:00Z">
              <w:rPr/>
            </w:rPrChange>
          </w:rPr>
          <w:t xml:space="preserve">8) прием обучающихся в </w:t>
        </w:r>
      </w:ins>
      <w:ins w:id="1642" w:author="СМБДОУ N 3 Лейсан" w:date="2021-12-13T13:42:00Z">
        <w:r w:rsidR="00556809" w:rsidRPr="000F2AA0">
          <w:rPr>
            <w:rFonts w:ascii="Times New Roman" w:hAnsi="Times New Roman" w:cs="Times New Roman"/>
            <w:sz w:val="24"/>
            <w:szCs w:val="24"/>
            <w:rPrChange w:id="1643" w:author="СМБДОУ N 3 Лейсан" w:date="2021-12-17T16:01:00Z">
              <w:rPr>
                <w:rFonts w:ascii="Times New Roman" w:hAnsi="Times New Roman" w:cs="Times New Roman"/>
                <w:sz w:val="28"/>
                <w:szCs w:val="28"/>
              </w:rPr>
            </w:rPrChange>
          </w:rPr>
          <w:t>Учреждение</w:t>
        </w:r>
      </w:ins>
      <w:ins w:id="1644" w:author="СМБДОУ N 3 Лейсан" w:date="2021-12-13T11:48:00Z">
        <w:r w:rsidRPr="000F2AA0">
          <w:rPr>
            <w:rFonts w:ascii="Times New Roman" w:hAnsi="Times New Roman" w:cs="Times New Roman"/>
            <w:sz w:val="24"/>
            <w:szCs w:val="24"/>
            <w:rPrChange w:id="1645" w:author="СМБДОУ N 3 Лейсан" w:date="2021-12-17T16:01:00Z">
              <w:rPr/>
            </w:rPrChange>
          </w:rPr>
          <w:t>;</w:t>
        </w:r>
      </w:ins>
    </w:p>
    <w:p w:rsidR="00B114AE" w:rsidRPr="000F2AA0" w:rsidRDefault="00B114AE">
      <w:pPr>
        <w:pStyle w:val="aa"/>
        <w:spacing w:line="276" w:lineRule="auto"/>
        <w:ind w:firstLine="567"/>
        <w:jc w:val="both"/>
        <w:rPr>
          <w:ins w:id="1646" w:author="СМБДОУ N 3 Лейсан" w:date="2021-12-13T11:48:00Z"/>
          <w:rFonts w:ascii="Times New Roman" w:hAnsi="Times New Roman" w:cs="Times New Roman"/>
          <w:sz w:val="24"/>
          <w:szCs w:val="24"/>
          <w:rPrChange w:id="1647" w:author="СМБДОУ N 3 Лейсан" w:date="2021-12-17T16:01:00Z">
            <w:rPr>
              <w:ins w:id="1648" w:author="СМБДОУ N 3 Лейсан" w:date="2021-12-13T11:48:00Z"/>
            </w:rPr>
          </w:rPrChange>
        </w:rPr>
        <w:pPrChange w:id="1649" w:author="СМБДОУ N 3 Лейсан" w:date="2021-12-17T16:02:00Z">
          <w:pPr/>
        </w:pPrChange>
      </w:pPr>
      <w:ins w:id="1650" w:author="СМБДОУ N 3 Лейсан" w:date="2021-12-13T11:48:00Z">
        <w:r w:rsidRPr="000F2AA0">
          <w:rPr>
            <w:rFonts w:ascii="Times New Roman" w:hAnsi="Times New Roman" w:cs="Times New Roman"/>
            <w:sz w:val="24"/>
            <w:szCs w:val="24"/>
            <w:rPrChange w:id="1651" w:author="СМБДОУ N 3 Лейсан" w:date="2021-12-17T16:01:00Z">
              <w:rPr/>
            </w:rPrChange>
          </w:rPr>
          <w:t>9) определение списка учебных пособий, допущенных к использованию при реализации указанных образовательных программ;</w:t>
        </w:r>
      </w:ins>
    </w:p>
    <w:p w:rsidR="00B114AE" w:rsidRPr="000F2AA0" w:rsidRDefault="009716B8">
      <w:pPr>
        <w:pStyle w:val="aa"/>
        <w:spacing w:line="276" w:lineRule="auto"/>
        <w:ind w:firstLine="567"/>
        <w:jc w:val="both"/>
        <w:rPr>
          <w:ins w:id="1652" w:author="СМБДОУ N 3 Лейсан" w:date="2021-12-13T11:48:00Z"/>
          <w:color w:val="000000"/>
          <w:sz w:val="24"/>
          <w:szCs w:val="24"/>
          <w:rPrChange w:id="1653" w:author="СМБДОУ N 3 Лейсан" w:date="2021-12-17T16:01:00Z">
            <w:rPr>
              <w:ins w:id="1654" w:author="СМБДОУ N 3 Лейсан" w:date="2021-12-13T11:48:00Z"/>
              <w:color w:val="000000"/>
              <w:sz w:val="30"/>
              <w:szCs w:val="30"/>
            </w:rPr>
          </w:rPrChange>
        </w:rPr>
        <w:pPrChange w:id="1655" w:author="СМБДОУ N 3 Лейсан" w:date="2021-12-17T16:02:00Z">
          <w:pPr>
            <w:pStyle w:val="ab"/>
            <w:shd w:val="clear" w:color="auto" w:fill="FFFFFF"/>
            <w:spacing w:before="210" w:beforeAutospacing="0" w:after="0" w:afterAutospacing="0"/>
            <w:ind w:firstLine="540"/>
          </w:pPr>
        </w:pPrChange>
      </w:pPr>
      <w:ins w:id="1656" w:author="СМБДОУ N 3 Лейсан" w:date="2021-12-13T11:48:00Z">
        <w:r w:rsidRPr="000F2AA0">
          <w:rPr>
            <w:rFonts w:ascii="Times New Roman" w:hAnsi="Times New Roman" w:cs="Times New Roman"/>
            <w:color w:val="000000"/>
            <w:sz w:val="24"/>
            <w:szCs w:val="24"/>
            <w:rPrChange w:id="1657" w:author="СМБДОУ N 3 Лейсан" w:date="2021-12-17T16:01:00Z">
              <w:rPr>
                <w:color w:val="000000"/>
                <w:sz w:val="28"/>
                <w:szCs w:val="28"/>
                <w:highlight w:val="yellow"/>
              </w:rPr>
            </w:rPrChange>
          </w:rPr>
          <w:t>10</w:t>
        </w:r>
        <w:r w:rsidR="00B114AE" w:rsidRPr="000F2AA0">
          <w:rPr>
            <w:rFonts w:ascii="Times New Roman" w:hAnsi="Times New Roman" w:cs="Times New Roman"/>
            <w:color w:val="000000"/>
            <w:sz w:val="24"/>
            <w:szCs w:val="24"/>
            <w:rPrChange w:id="1658" w:author="СМБДОУ N 3 Лейсан" w:date="2021-12-17T16:01:00Z">
              <w:rPr>
                <w:color w:val="000000"/>
                <w:sz w:val="30"/>
                <w:szCs w:val="30"/>
              </w:rPr>
            </w:rPrChange>
          </w:rPr>
          <w:t>)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ins>
    </w:p>
    <w:p w:rsidR="00B114AE" w:rsidRPr="000F2AA0" w:rsidRDefault="00B114AE">
      <w:pPr>
        <w:pStyle w:val="aa"/>
        <w:spacing w:line="276" w:lineRule="auto"/>
        <w:ind w:firstLine="567"/>
        <w:jc w:val="both"/>
        <w:rPr>
          <w:ins w:id="1659" w:author="СМБДОУ N 3 Лейсан" w:date="2021-12-13T11:48:00Z"/>
          <w:rFonts w:ascii="Times New Roman" w:hAnsi="Times New Roman" w:cs="Times New Roman"/>
          <w:sz w:val="24"/>
          <w:szCs w:val="24"/>
          <w:rPrChange w:id="1660" w:author="СМБДОУ N 3 Лейсан" w:date="2021-12-17T16:01:00Z">
            <w:rPr>
              <w:ins w:id="1661" w:author="СМБДОУ N 3 Лейсан" w:date="2021-12-13T11:48:00Z"/>
              <w:sz w:val="24"/>
              <w:szCs w:val="24"/>
            </w:rPr>
          </w:rPrChange>
        </w:rPr>
        <w:pPrChange w:id="1662" w:author="СМБДОУ N 3 Лейсан" w:date="2021-12-17T16:02:00Z">
          <w:pPr/>
        </w:pPrChange>
      </w:pPr>
      <w:ins w:id="1663" w:author="СМБДОУ N 3 Лейсан" w:date="2021-12-13T11:48:00Z">
        <w:r w:rsidRPr="000F2AA0">
          <w:rPr>
            <w:rFonts w:ascii="Times New Roman" w:hAnsi="Times New Roman" w:cs="Times New Roman"/>
            <w:sz w:val="24"/>
            <w:szCs w:val="24"/>
            <w:rPrChange w:id="1664" w:author="СМБДОУ N 3 Лейсан" w:date="2021-12-17T16:01:00Z">
              <w:rPr/>
            </w:rPrChange>
          </w:rPr>
          <w:t>1</w:t>
        </w:r>
      </w:ins>
      <w:ins w:id="1665" w:author="СМБДОУ N 3 Лейсан" w:date="2021-12-13T14:46:00Z">
        <w:r w:rsidR="009716B8" w:rsidRPr="000F2AA0">
          <w:rPr>
            <w:rFonts w:ascii="Times New Roman" w:hAnsi="Times New Roman" w:cs="Times New Roman"/>
            <w:sz w:val="24"/>
            <w:szCs w:val="24"/>
            <w:rPrChange w:id="1666" w:author="СМБДОУ N 3 Лейсан" w:date="2021-12-17T16:01:00Z">
              <w:rPr>
                <w:rFonts w:ascii="Times New Roman" w:hAnsi="Times New Roman" w:cs="Times New Roman"/>
                <w:sz w:val="28"/>
                <w:szCs w:val="28"/>
              </w:rPr>
            </w:rPrChange>
          </w:rPr>
          <w:t>1</w:t>
        </w:r>
      </w:ins>
      <w:ins w:id="1667" w:author="СМБДОУ N 3 Лейсан" w:date="2021-12-13T11:48:00Z">
        <w:r w:rsidRPr="000F2AA0">
          <w:rPr>
            <w:rFonts w:ascii="Times New Roman" w:hAnsi="Times New Roman" w:cs="Times New Roman"/>
            <w:sz w:val="24"/>
            <w:szCs w:val="24"/>
            <w:rPrChange w:id="1668" w:author="СМБДОУ N 3 Лейсан" w:date="2021-12-17T16:01:00Z">
              <w:rPr/>
            </w:rPrChange>
          </w:rPr>
          <w:t>) использование и совершенствование методов обучения и воспитания, образовательных технологий, электронного обучения;</w:t>
        </w:r>
      </w:ins>
    </w:p>
    <w:p w:rsidR="00B114AE" w:rsidRPr="000F2AA0" w:rsidRDefault="00B114AE">
      <w:pPr>
        <w:pStyle w:val="aa"/>
        <w:spacing w:line="276" w:lineRule="auto"/>
        <w:ind w:firstLine="567"/>
        <w:jc w:val="both"/>
        <w:rPr>
          <w:ins w:id="1669" w:author="СМБДОУ N 3 Лейсан" w:date="2021-12-13T11:48:00Z"/>
          <w:rFonts w:ascii="Times New Roman" w:hAnsi="Times New Roman" w:cs="Times New Roman"/>
          <w:sz w:val="24"/>
          <w:szCs w:val="24"/>
          <w:rPrChange w:id="1670" w:author="СМБДОУ N 3 Лейсан" w:date="2021-12-17T16:01:00Z">
            <w:rPr>
              <w:ins w:id="1671" w:author="СМБДОУ N 3 Лейсан" w:date="2021-12-13T11:48:00Z"/>
            </w:rPr>
          </w:rPrChange>
        </w:rPr>
        <w:pPrChange w:id="1672" w:author="СМБДОУ N 3 Лейсан" w:date="2021-12-17T16:02:00Z">
          <w:pPr/>
        </w:pPrChange>
      </w:pPr>
      <w:ins w:id="1673" w:author="СМБДОУ N 3 Лейсан" w:date="2021-12-13T11:48:00Z">
        <w:r w:rsidRPr="000F2AA0">
          <w:rPr>
            <w:rFonts w:ascii="Times New Roman" w:hAnsi="Times New Roman" w:cs="Times New Roman"/>
            <w:sz w:val="24"/>
            <w:szCs w:val="24"/>
            <w:rPrChange w:id="1674" w:author="СМБДОУ N 3 Лейсан" w:date="2021-12-17T16:01:00Z">
              <w:rPr/>
            </w:rPrChange>
          </w:rPr>
          <w:t>1</w:t>
        </w:r>
      </w:ins>
      <w:ins w:id="1675" w:author="СМБДОУ N 3 Лейсан" w:date="2021-12-13T14:46:00Z">
        <w:r w:rsidR="009716B8" w:rsidRPr="000F2AA0">
          <w:rPr>
            <w:rFonts w:ascii="Times New Roman" w:hAnsi="Times New Roman" w:cs="Times New Roman"/>
            <w:sz w:val="24"/>
            <w:szCs w:val="24"/>
            <w:rPrChange w:id="1676" w:author="СМБДОУ N 3 Лейсан" w:date="2021-12-17T16:01:00Z">
              <w:rPr>
                <w:rFonts w:ascii="Times New Roman" w:hAnsi="Times New Roman" w:cs="Times New Roman"/>
                <w:sz w:val="28"/>
                <w:szCs w:val="28"/>
              </w:rPr>
            </w:rPrChange>
          </w:rPr>
          <w:t>2</w:t>
        </w:r>
      </w:ins>
      <w:ins w:id="1677" w:author="СМБДОУ N 3 Лейсан" w:date="2021-12-13T11:48:00Z">
        <w:r w:rsidRPr="000F2AA0">
          <w:rPr>
            <w:rFonts w:ascii="Times New Roman" w:hAnsi="Times New Roman" w:cs="Times New Roman"/>
            <w:sz w:val="24"/>
            <w:szCs w:val="24"/>
            <w:rPrChange w:id="1678" w:author="СМБДОУ N 3 Лейсан" w:date="2021-12-17T16:01:00Z">
              <w:rPr/>
            </w:rPrChange>
          </w:rPr>
          <w:t>) проведение самообследования, обеспечение функционирования внутренней системы оценки качества образования;</w:t>
        </w:r>
      </w:ins>
    </w:p>
    <w:p w:rsidR="00B114AE" w:rsidRPr="000F2AA0" w:rsidRDefault="00B114AE">
      <w:pPr>
        <w:pStyle w:val="aa"/>
        <w:spacing w:line="276" w:lineRule="auto"/>
        <w:ind w:firstLine="567"/>
        <w:jc w:val="both"/>
        <w:rPr>
          <w:ins w:id="1679" w:author="СМБДОУ N 3 Лейсан" w:date="2021-12-13T11:48:00Z"/>
          <w:rFonts w:ascii="Times New Roman" w:hAnsi="Times New Roman" w:cs="Times New Roman"/>
          <w:sz w:val="24"/>
          <w:szCs w:val="24"/>
          <w:rPrChange w:id="1680" w:author="СМБДОУ N 3 Лейсан" w:date="2021-12-17T16:01:00Z">
            <w:rPr>
              <w:ins w:id="1681" w:author="СМБДОУ N 3 Лейсан" w:date="2021-12-13T11:48:00Z"/>
            </w:rPr>
          </w:rPrChange>
        </w:rPr>
        <w:pPrChange w:id="1682" w:author="СМБДОУ N 3 Лейсан" w:date="2021-12-17T16:02:00Z">
          <w:pPr/>
        </w:pPrChange>
      </w:pPr>
      <w:ins w:id="1683" w:author="СМБДОУ N 3 Лейсан" w:date="2021-12-13T11:48:00Z">
        <w:r w:rsidRPr="000F2AA0">
          <w:rPr>
            <w:rFonts w:ascii="Times New Roman" w:hAnsi="Times New Roman" w:cs="Times New Roman"/>
            <w:sz w:val="24"/>
            <w:szCs w:val="24"/>
            <w:rPrChange w:id="1684" w:author="СМБДОУ N 3 Лейсан" w:date="2021-12-17T16:01:00Z">
              <w:rPr/>
            </w:rPrChange>
          </w:rPr>
          <w:t>1</w:t>
        </w:r>
      </w:ins>
      <w:ins w:id="1685" w:author="СМБДОУ N 3 Лейсан" w:date="2021-12-13T14:46:00Z">
        <w:r w:rsidR="009716B8" w:rsidRPr="000F2AA0">
          <w:rPr>
            <w:rFonts w:ascii="Times New Roman" w:hAnsi="Times New Roman" w:cs="Times New Roman"/>
            <w:sz w:val="24"/>
            <w:szCs w:val="24"/>
            <w:rPrChange w:id="1686" w:author="СМБДОУ N 3 Лейсан" w:date="2021-12-17T16:01:00Z">
              <w:rPr>
                <w:rFonts w:ascii="Times New Roman" w:hAnsi="Times New Roman" w:cs="Times New Roman"/>
                <w:sz w:val="28"/>
                <w:szCs w:val="28"/>
              </w:rPr>
            </w:rPrChange>
          </w:rPr>
          <w:t>3</w:t>
        </w:r>
      </w:ins>
      <w:ins w:id="1687" w:author="СМБДОУ N 3 Лейсан" w:date="2021-12-13T11:48:00Z">
        <w:r w:rsidRPr="000F2AA0">
          <w:rPr>
            <w:rFonts w:ascii="Times New Roman" w:hAnsi="Times New Roman" w:cs="Times New Roman"/>
            <w:sz w:val="24"/>
            <w:szCs w:val="24"/>
            <w:rPrChange w:id="1688" w:author="СМБДОУ N 3 Лейсан" w:date="2021-12-17T16:01:00Z">
              <w:rPr/>
            </w:rPrChange>
          </w:rPr>
          <w:t xml:space="preserve">) создание необходимых условий для охраны и укрепления здоровья, организации питания обучающихся и работников </w:t>
        </w:r>
      </w:ins>
      <w:ins w:id="1689" w:author="СМБДОУ N 3 Лейсан" w:date="2021-12-13T14:46:00Z">
        <w:r w:rsidR="009716B8" w:rsidRPr="000F2AA0">
          <w:rPr>
            <w:rFonts w:ascii="Times New Roman" w:hAnsi="Times New Roman" w:cs="Times New Roman"/>
            <w:sz w:val="24"/>
            <w:szCs w:val="24"/>
            <w:rPrChange w:id="1690" w:author="СМБДОУ N 3 Лейсан" w:date="2021-12-17T16:01:00Z">
              <w:rPr>
                <w:rFonts w:ascii="Times New Roman" w:hAnsi="Times New Roman" w:cs="Times New Roman"/>
                <w:sz w:val="28"/>
                <w:szCs w:val="28"/>
              </w:rPr>
            </w:rPrChange>
          </w:rPr>
          <w:t>Учреждения</w:t>
        </w:r>
      </w:ins>
      <w:ins w:id="1691" w:author="СМБДОУ N 3 Лейсан" w:date="2021-12-13T11:48:00Z">
        <w:r w:rsidRPr="000F2AA0">
          <w:rPr>
            <w:rFonts w:ascii="Times New Roman" w:hAnsi="Times New Roman" w:cs="Times New Roman"/>
            <w:sz w:val="24"/>
            <w:szCs w:val="24"/>
            <w:rPrChange w:id="1692" w:author="СМБДОУ N 3 Лейсан" w:date="2021-12-17T16:01:00Z">
              <w:rPr/>
            </w:rPrChange>
          </w:rPr>
          <w:t>;</w:t>
        </w:r>
      </w:ins>
    </w:p>
    <w:p w:rsidR="00B114AE" w:rsidRPr="000F2AA0" w:rsidRDefault="00B114AE">
      <w:pPr>
        <w:pStyle w:val="aa"/>
        <w:spacing w:line="276" w:lineRule="auto"/>
        <w:ind w:firstLine="567"/>
        <w:jc w:val="both"/>
        <w:rPr>
          <w:ins w:id="1693" w:author="СМБДОУ N 3 Лейсан" w:date="2021-12-13T11:48:00Z"/>
          <w:rFonts w:ascii="Times New Roman" w:hAnsi="Times New Roman" w:cs="Times New Roman"/>
          <w:sz w:val="24"/>
          <w:szCs w:val="24"/>
          <w:rPrChange w:id="1694" w:author="СМБДОУ N 3 Лейсан" w:date="2021-12-17T16:01:00Z">
            <w:rPr>
              <w:ins w:id="1695" w:author="СМБДОУ N 3 Лейсан" w:date="2021-12-13T11:48:00Z"/>
              <w:sz w:val="24"/>
              <w:szCs w:val="24"/>
            </w:rPr>
          </w:rPrChange>
        </w:rPr>
        <w:pPrChange w:id="1696" w:author="СМБДОУ N 3 Лейсан" w:date="2021-12-17T16:02:00Z">
          <w:pPr/>
        </w:pPrChange>
      </w:pPr>
      <w:ins w:id="1697" w:author="СМБДОУ N 3 Лейсан" w:date="2021-12-13T11:48:00Z">
        <w:r w:rsidRPr="000F2AA0">
          <w:rPr>
            <w:rFonts w:ascii="Times New Roman" w:hAnsi="Times New Roman" w:cs="Times New Roman"/>
            <w:sz w:val="24"/>
            <w:szCs w:val="24"/>
            <w:rPrChange w:id="1698" w:author="СМБДОУ N 3 Лейсан" w:date="2021-12-17T16:01:00Z">
              <w:rPr/>
            </w:rPrChange>
          </w:rPr>
          <w:t>1</w:t>
        </w:r>
      </w:ins>
      <w:ins w:id="1699" w:author="СМБДОУ N 3 Лейсан" w:date="2021-12-13T14:46:00Z">
        <w:r w:rsidR="009716B8" w:rsidRPr="000F2AA0">
          <w:rPr>
            <w:rFonts w:ascii="Times New Roman" w:hAnsi="Times New Roman" w:cs="Times New Roman"/>
            <w:sz w:val="24"/>
            <w:szCs w:val="24"/>
            <w:rPrChange w:id="1700" w:author="СМБДОУ N 3 Лейсан" w:date="2021-12-17T16:01:00Z">
              <w:rPr>
                <w:rFonts w:ascii="Times New Roman" w:hAnsi="Times New Roman" w:cs="Times New Roman"/>
                <w:sz w:val="28"/>
                <w:szCs w:val="28"/>
              </w:rPr>
            </w:rPrChange>
          </w:rPr>
          <w:t>4</w:t>
        </w:r>
      </w:ins>
      <w:ins w:id="1701" w:author="СМБДОУ N 3 Лейсан" w:date="2021-12-13T11:48:00Z">
        <w:r w:rsidRPr="000F2AA0">
          <w:rPr>
            <w:rFonts w:ascii="Times New Roman" w:hAnsi="Times New Roman" w:cs="Times New Roman"/>
            <w:sz w:val="24"/>
            <w:szCs w:val="24"/>
            <w:rPrChange w:id="1702" w:author="СМБДОУ N 3 Лейсан" w:date="2021-12-17T16:01:00Z">
              <w:rPr/>
            </w:rPrChange>
          </w:rPr>
          <w:t>) создание условий для занятия обучающимися физической культурой;</w:t>
        </w:r>
      </w:ins>
    </w:p>
    <w:p w:rsidR="00B114AE" w:rsidRPr="000F2AA0" w:rsidRDefault="00B114AE">
      <w:pPr>
        <w:pStyle w:val="aa"/>
        <w:spacing w:line="276" w:lineRule="auto"/>
        <w:ind w:firstLine="567"/>
        <w:jc w:val="both"/>
        <w:rPr>
          <w:ins w:id="1703" w:author="СМБДОУ N 3 Лейсан" w:date="2021-12-13T11:48:00Z"/>
          <w:color w:val="000000"/>
          <w:sz w:val="24"/>
          <w:szCs w:val="24"/>
          <w:rPrChange w:id="1704" w:author="СМБДОУ N 3 Лейсан" w:date="2021-12-17T16:01:00Z">
            <w:rPr>
              <w:ins w:id="1705" w:author="СМБДОУ N 3 Лейсан" w:date="2021-12-13T11:48:00Z"/>
              <w:color w:val="000000"/>
              <w:sz w:val="30"/>
              <w:szCs w:val="30"/>
            </w:rPr>
          </w:rPrChange>
        </w:rPr>
        <w:pPrChange w:id="1706" w:author="СМБДОУ N 3 Лейсан" w:date="2021-12-17T16:02:00Z">
          <w:pPr>
            <w:pStyle w:val="ab"/>
            <w:shd w:val="clear" w:color="auto" w:fill="FFFFFF"/>
            <w:spacing w:before="210" w:beforeAutospacing="0" w:after="0" w:afterAutospacing="0"/>
            <w:ind w:firstLine="540"/>
          </w:pPr>
        </w:pPrChange>
      </w:pPr>
      <w:ins w:id="1707" w:author="СМБДОУ N 3 Лейсан" w:date="2021-12-13T11:48:00Z">
        <w:r w:rsidRPr="000F2AA0">
          <w:rPr>
            <w:rFonts w:ascii="Times New Roman" w:hAnsi="Times New Roman" w:cs="Times New Roman"/>
            <w:color w:val="000000"/>
            <w:sz w:val="24"/>
            <w:szCs w:val="24"/>
            <w:rPrChange w:id="1708" w:author="СМБДОУ N 3 Лейсан" w:date="2021-12-17T16:01:00Z">
              <w:rPr>
                <w:color w:val="000000"/>
                <w:sz w:val="30"/>
                <w:szCs w:val="30"/>
              </w:rPr>
            </w:rPrChange>
          </w:rPr>
          <w:t>1</w:t>
        </w:r>
      </w:ins>
      <w:ins w:id="1709" w:author="СМБДОУ N 3 Лейсан" w:date="2021-12-13T14:46:00Z">
        <w:r w:rsidR="009716B8" w:rsidRPr="000F2AA0">
          <w:rPr>
            <w:rFonts w:ascii="Times New Roman" w:hAnsi="Times New Roman" w:cs="Times New Roman"/>
            <w:color w:val="000000"/>
            <w:sz w:val="24"/>
            <w:szCs w:val="24"/>
            <w:rPrChange w:id="1710" w:author="СМБДОУ N 3 Лейсан" w:date="2021-12-17T16:01:00Z">
              <w:rPr>
                <w:color w:val="000000"/>
                <w:sz w:val="28"/>
                <w:szCs w:val="28"/>
              </w:rPr>
            </w:rPrChange>
          </w:rPr>
          <w:t>5</w:t>
        </w:r>
      </w:ins>
      <w:ins w:id="1711" w:author="СМБДОУ N 3 Лейсан" w:date="2021-12-13T11:48:00Z">
        <w:r w:rsidRPr="000F2AA0">
          <w:rPr>
            <w:rFonts w:ascii="Times New Roman" w:hAnsi="Times New Roman" w:cs="Times New Roman"/>
            <w:color w:val="000000"/>
            <w:sz w:val="24"/>
            <w:szCs w:val="24"/>
            <w:rPrChange w:id="1712" w:author="СМБДОУ N 3 Лейсан" w:date="2021-12-17T16:01:00Z">
              <w:rPr>
                <w:color w:val="000000"/>
                <w:sz w:val="30"/>
                <w:szCs w:val="30"/>
              </w:rPr>
            </w:rPrChange>
          </w:rPr>
          <w:t>) содействие деятельности общественных объединений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ins>
    </w:p>
    <w:p w:rsidR="00B114AE" w:rsidRPr="000F2AA0" w:rsidRDefault="009716B8">
      <w:pPr>
        <w:pStyle w:val="aa"/>
        <w:spacing w:line="276" w:lineRule="auto"/>
        <w:ind w:firstLine="567"/>
        <w:jc w:val="both"/>
        <w:rPr>
          <w:ins w:id="1713" w:author="СМБДОУ N 3 Лейсан" w:date="2021-12-13T11:48:00Z"/>
          <w:rFonts w:ascii="Times New Roman" w:hAnsi="Times New Roman" w:cs="Times New Roman"/>
          <w:sz w:val="24"/>
          <w:szCs w:val="24"/>
          <w:rPrChange w:id="1714" w:author="СМБДОУ N 3 Лейсан" w:date="2021-12-17T16:01:00Z">
            <w:rPr>
              <w:ins w:id="1715" w:author="СМБДОУ N 3 Лейсан" w:date="2021-12-13T11:48:00Z"/>
              <w:sz w:val="24"/>
              <w:szCs w:val="24"/>
            </w:rPr>
          </w:rPrChange>
        </w:rPr>
        <w:pPrChange w:id="1716" w:author="СМБДОУ N 3 Лейсан" w:date="2021-12-17T16:02:00Z">
          <w:pPr/>
        </w:pPrChange>
      </w:pPr>
      <w:ins w:id="1717" w:author="СМБДОУ N 3 Лейсан" w:date="2021-12-13T14:46:00Z">
        <w:r w:rsidRPr="000F2AA0">
          <w:rPr>
            <w:rFonts w:ascii="Times New Roman" w:hAnsi="Times New Roman" w:cs="Times New Roman"/>
            <w:sz w:val="24"/>
            <w:szCs w:val="24"/>
            <w:rPrChange w:id="1718" w:author="СМБДОУ N 3 Лейсан" w:date="2021-12-17T16:01:00Z">
              <w:rPr>
                <w:rFonts w:ascii="Times New Roman" w:hAnsi="Times New Roman" w:cs="Times New Roman"/>
                <w:sz w:val="28"/>
                <w:szCs w:val="28"/>
              </w:rPr>
            </w:rPrChange>
          </w:rPr>
          <w:t>16</w:t>
        </w:r>
      </w:ins>
      <w:ins w:id="1719" w:author="СМБДОУ N 3 Лейсан" w:date="2021-12-13T11:48:00Z">
        <w:r w:rsidR="00B114AE" w:rsidRPr="000F2AA0">
          <w:rPr>
            <w:rFonts w:ascii="Times New Roman" w:hAnsi="Times New Roman" w:cs="Times New Roman"/>
            <w:sz w:val="24"/>
            <w:szCs w:val="24"/>
            <w:rPrChange w:id="1720" w:author="СМБДОУ N 3 Лейсан" w:date="2021-12-17T16:01:00Z">
              <w:rPr/>
            </w:rPrChange>
          </w:rPr>
          <w:t>) организация научно-методической работы, в том числе организация и проведение научных и методических конференций, семинаров;</w:t>
        </w:r>
      </w:ins>
    </w:p>
    <w:p w:rsidR="00B114AE" w:rsidRPr="000F2AA0" w:rsidRDefault="00B114AE">
      <w:pPr>
        <w:pStyle w:val="aa"/>
        <w:spacing w:line="276" w:lineRule="auto"/>
        <w:ind w:firstLine="567"/>
        <w:jc w:val="both"/>
        <w:rPr>
          <w:ins w:id="1721" w:author="СМБДОУ N 3 Лейсан" w:date="2021-12-13T11:48:00Z"/>
          <w:rFonts w:ascii="Times New Roman" w:hAnsi="Times New Roman" w:cs="Times New Roman"/>
          <w:sz w:val="24"/>
          <w:szCs w:val="24"/>
          <w:rPrChange w:id="1722" w:author="СМБДОУ N 3 Лейсан" w:date="2021-12-17T16:01:00Z">
            <w:rPr>
              <w:ins w:id="1723" w:author="СМБДОУ N 3 Лейсан" w:date="2021-12-13T11:48:00Z"/>
            </w:rPr>
          </w:rPrChange>
        </w:rPr>
        <w:pPrChange w:id="1724" w:author="СМБДОУ N 3 Лейсан" w:date="2021-12-17T16:02:00Z">
          <w:pPr/>
        </w:pPrChange>
      </w:pPr>
      <w:ins w:id="1725" w:author="СМБДОУ N 3 Лейсан" w:date="2021-12-13T11:48:00Z">
        <w:r w:rsidRPr="000F2AA0">
          <w:rPr>
            <w:rFonts w:ascii="Times New Roman" w:hAnsi="Times New Roman" w:cs="Times New Roman"/>
            <w:sz w:val="24"/>
            <w:szCs w:val="24"/>
            <w:rPrChange w:id="1726" w:author="СМБДОУ N 3 Лейсан" w:date="2021-12-17T16:01:00Z">
              <w:rPr/>
            </w:rPrChange>
          </w:rPr>
          <w:t>1</w:t>
        </w:r>
      </w:ins>
      <w:ins w:id="1727" w:author="СМБДОУ N 3 Лейсан" w:date="2021-12-13T14:47:00Z">
        <w:r w:rsidR="009716B8" w:rsidRPr="000F2AA0">
          <w:rPr>
            <w:rFonts w:ascii="Times New Roman" w:hAnsi="Times New Roman" w:cs="Times New Roman"/>
            <w:sz w:val="24"/>
            <w:szCs w:val="24"/>
            <w:rPrChange w:id="1728" w:author="СМБДОУ N 3 Лейсан" w:date="2021-12-17T16:01:00Z">
              <w:rPr>
                <w:rFonts w:ascii="Times New Roman" w:hAnsi="Times New Roman" w:cs="Times New Roman"/>
                <w:sz w:val="28"/>
                <w:szCs w:val="28"/>
              </w:rPr>
            </w:rPrChange>
          </w:rPr>
          <w:t>7</w:t>
        </w:r>
      </w:ins>
      <w:ins w:id="1729" w:author="СМБДОУ N 3 Лейсан" w:date="2021-12-13T11:48:00Z">
        <w:r w:rsidRPr="000F2AA0">
          <w:rPr>
            <w:rFonts w:ascii="Times New Roman" w:hAnsi="Times New Roman" w:cs="Times New Roman"/>
            <w:sz w:val="24"/>
            <w:szCs w:val="24"/>
            <w:rPrChange w:id="1730" w:author="СМБДОУ N 3 Лейсан" w:date="2021-12-17T16:01:00Z">
              <w:rPr/>
            </w:rPrChange>
          </w:rPr>
          <w:t>) обеспечение создания и ведения официального сайта образовательной организации в сети "Интернет";</w:t>
        </w:r>
      </w:ins>
    </w:p>
    <w:p w:rsidR="00B114AE" w:rsidRPr="000F2AA0" w:rsidRDefault="009716B8">
      <w:pPr>
        <w:pStyle w:val="aa"/>
        <w:spacing w:line="276" w:lineRule="auto"/>
        <w:ind w:firstLine="567"/>
        <w:jc w:val="both"/>
        <w:rPr>
          <w:ins w:id="1731" w:author="СМБДОУ N 3 Лейсан" w:date="2021-12-13T11:48:00Z"/>
          <w:rFonts w:ascii="Times New Roman" w:hAnsi="Times New Roman" w:cs="Times New Roman"/>
          <w:sz w:val="24"/>
          <w:szCs w:val="24"/>
          <w:rPrChange w:id="1732" w:author="СМБДОУ N 3 Лейсан" w:date="2021-12-17T16:01:00Z">
            <w:rPr>
              <w:ins w:id="1733" w:author="СМБДОУ N 3 Лейсан" w:date="2021-12-13T11:48:00Z"/>
            </w:rPr>
          </w:rPrChange>
        </w:rPr>
        <w:pPrChange w:id="1734" w:author="СМБДОУ N 3 Лейсан" w:date="2021-12-17T16:02:00Z">
          <w:pPr/>
        </w:pPrChange>
      </w:pPr>
      <w:ins w:id="1735" w:author="СМБДОУ N 3 Лейсан" w:date="2021-12-13T14:47:00Z">
        <w:r w:rsidRPr="000F2AA0">
          <w:rPr>
            <w:rFonts w:ascii="Times New Roman" w:hAnsi="Times New Roman" w:cs="Times New Roman"/>
            <w:sz w:val="24"/>
            <w:szCs w:val="24"/>
            <w:rPrChange w:id="1736" w:author="СМБДОУ N 3 Лейсан" w:date="2021-12-17T16:01:00Z">
              <w:rPr>
                <w:rFonts w:ascii="Times New Roman" w:hAnsi="Times New Roman" w:cs="Times New Roman"/>
                <w:sz w:val="28"/>
                <w:szCs w:val="28"/>
              </w:rPr>
            </w:rPrChange>
          </w:rPr>
          <w:t>18</w:t>
        </w:r>
      </w:ins>
      <w:ins w:id="1737" w:author="СМБДОУ N 3 Лейсан" w:date="2021-12-13T11:48:00Z">
        <w:r w:rsidR="00B114AE" w:rsidRPr="000F2AA0">
          <w:rPr>
            <w:rFonts w:ascii="Times New Roman" w:hAnsi="Times New Roman" w:cs="Times New Roman"/>
            <w:sz w:val="24"/>
            <w:szCs w:val="24"/>
            <w:rPrChange w:id="1738" w:author="СМБДОУ N 3 Лейсан" w:date="2021-12-17T16:01:00Z">
              <w:rPr/>
            </w:rPrChange>
          </w:rPr>
          <w:t>) иные вопросы в соответствии с законодательством Российской Федерации.</w:t>
        </w:r>
      </w:ins>
    </w:p>
    <w:p w:rsidR="00FD4464" w:rsidRPr="000F2AA0" w:rsidRDefault="008E5510">
      <w:pPr>
        <w:pStyle w:val="aa"/>
        <w:spacing w:line="276" w:lineRule="auto"/>
        <w:ind w:firstLine="567"/>
        <w:jc w:val="both"/>
        <w:rPr>
          <w:ins w:id="1739" w:author="СМБДОУ N 3 Лейсан" w:date="2021-12-13T09:57:00Z"/>
          <w:sz w:val="24"/>
          <w:szCs w:val="24"/>
          <w:rPrChange w:id="1740" w:author="СМБДОУ N 3 Лейсан" w:date="2021-12-17T16:01:00Z">
            <w:rPr>
              <w:ins w:id="1741" w:author="СМБДОУ N 3 Лейсан" w:date="2021-12-13T09:57:00Z"/>
            </w:rPr>
          </w:rPrChange>
        </w:rPr>
        <w:pPrChange w:id="1742" w:author="СМБДОУ N 3 Лейсан" w:date="2021-12-17T16:02:00Z">
          <w:pPr>
            <w:pStyle w:val="af4"/>
            <w:ind w:left="108" w:right="108" w:firstLine="708"/>
            <w:jc w:val="both"/>
          </w:pPr>
        </w:pPrChange>
      </w:pPr>
      <w:ins w:id="1743" w:author="СМБДОУ N 3 Лейсан" w:date="2021-12-13T14:09:00Z">
        <w:r w:rsidRPr="000F2AA0">
          <w:rPr>
            <w:rFonts w:ascii="Times New Roman" w:hAnsi="Times New Roman" w:cs="Times New Roman"/>
            <w:color w:val="000000"/>
            <w:sz w:val="24"/>
            <w:szCs w:val="24"/>
            <w:shd w:val="clear" w:color="auto" w:fill="FFFFFF"/>
            <w:rPrChange w:id="1744" w:author="СМБДОУ N 3 Лейсан" w:date="2021-12-17T16:01:00Z">
              <w:rPr>
                <w:color w:val="000000"/>
                <w:shd w:val="clear" w:color="auto" w:fill="FFFFFF"/>
              </w:rPr>
            </w:rPrChange>
          </w:rPr>
          <w:t>3.2. Учреждение</w:t>
        </w:r>
      </w:ins>
      <w:ins w:id="1745" w:author="СМБДОУ N 3 Лейсан" w:date="2021-12-13T13:59:00Z">
        <w:r w:rsidR="00ED0462" w:rsidRPr="000F2AA0">
          <w:rPr>
            <w:rFonts w:ascii="Times New Roman" w:hAnsi="Times New Roman" w:cs="Times New Roman"/>
            <w:color w:val="000000"/>
            <w:sz w:val="24"/>
            <w:szCs w:val="24"/>
            <w:shd w:val="clear" w:color="auto" w:fill="FFFFFF"/>
            <w:rPrChange w:id="1746" w:author="СМБДОУ N 3 Лейсан" w:date="2021-12-17T16:01:00Z">
              <w:rPr>
                <w:color w:val="000000"/>
                <w:sz w:val="30"/>
                <w:szCs w:val="30"/>
                <w:shd w:val="clear" w:color="auto" w:fill="FFFFFF"/>
              </w:rPr>
            </w:rPrChange>
          </w:rPr>
          <w:t xml:space="preserve"> вправе вести консультационную, просветительскую деятельность, деятельность в сфере охраны здоровья граждан и иную не противоречащую целям создания </w:t>
        </w:r>
      </w:ins>
      <w:ins w:id="1747" w:author="СМБДОУ N 3 Лейсан" w:date="2021-12-13T14:10:00Z">
        <w:r w:rsidRPr="000F2AA0">
          <w:rPr>
            <w:rFonts w:ascii="Times New Roman" w:hAnsi="Times New Roman" w:cs="Times New Roman"/>
            <w:color w:val="000000"/>
            <w:sz w:val="24"/>
            <w:szCs w:val="24"/>
            <w:shd w:val="clear" w:color="auto" w:fill="FFFFFF"/>
            <w:rPrChange w:id="1748" w:author="СМБДОУ N 3 Лейсан" w:date="2021-12-17T16:01:00Z">
              <w:rPr>
                <w:color w:val="000000"/>
                <w:shd w:val="clear" w:color="auto" w:fill="FFFFFF"/>
              </w:rPr>
            </w:rPrChange>
          </w:rPr>
          <w:t>Учреждения</w:t>
        </w:r>
      </w:ins>
      <w:ins w:id="1749" w:author="СМБДОУ N 3 Лейсан" w:date="2021-12-13T13:59:00Z">
        <w:r w:rsidR="00ED0462" w:rsidRPr="000F2AA0">
          <w:rPr>
            <w:rFonts w:ascii="Times New Roman" w:hAnsi="Times New Roman" w:cs="Times New Roman"/>
            <w:color w:val="000000"/>
            <w:sz w:val="24"/>
            <w:szCs w:val="24"/>
            <w:shd w:val="clear" w:color="auto" w:fill="FFFFFF"/>
            <w:rPrChange w:id="1750" w:author="СМБДОУ N 3 Лейсан" w:date="2021-12-17T16:01:00Z">
              <w:rPr>
                <w:color w:val="000000"/>
                <w:sz w:val="30"/>
                <w:szCs w:val="30"/>
                <w:shd w:val="clear" w:color="auto" w:fill="FFFFFF"/>
              </w:rPr>
            </w:rPrChange>
          </w:rPr>
          <w:t xml:space="preserve"> деятельность, в том числе осуществлять организацию отдыха и оздоровления о</w:t>
        </w:r>
        <w:r w:rsidR="009716B8" w:rsidRPr="000F2AA0">
          <w:rPr>
            <w:rFonts w:ascii="Times New Roman" w:hAnsi="Times New Roman" w:cs="Times New Roman"/>
            <w:color w:val="000000"/>
            <w:sz w:val="24"/>
            <w:szCs w:val="24"/>
            <w:shd w:val="clear" w:color="auto" w:fill="FFFFFF"/>
            <w:rPrChange w:id="1751" w:author="СМБДОУ N 3 Лейсан" w:date="2021-12-17T16:01:00Z">
              <w:rPr>
                <w:color w:val="000000"/>
                <w:highlight w:val="yellow"/>
                <w:shd w:val="clear" w:color="auto" w:fill="FFFFFF"/>
              </w:rPr>
            </w:rPrChange>
          </w:rPr>
          <w:t>бучающихся в каникулярное время</w:t>
        </w:r>
      </w:ins>
      <w:ins w:id="1752" w:author="СМБДОУ N 3 Лейсан" w:date="2021-12-13T14:46:00Z">
        <w:r w:rsidR="009716B8" w:rsidRPr="000F2AA0">
          <w:rPr>
            <w:rFonts w:ascii="Times New Roman" w:hAnsi="Times New Roman" w:cs="Times New Roman"/>
            <w:color w:val="000000"/>
            <w:sz w:val="24"/>
            <w:szCs w:val="24"/>
            <w:shd w:val="clear" w:color="auto" w:fill="FFFFFF"/>
            <w:rPrChange w:id="1753" w:author="СМБДОУ N 3 Лейсан" w:date="2021-12-17T16:01:00Z">
              <w:rPr>
                <w:color w:val="000000"/>
                <w:shd w:val="clear" w:color="auto" w:fill="FFFFFF"/>
              </w:rPr>
            </w:rPrChange>
          </w:rPr>
          <w:t>.</w:t>
        </w:r>
      </w:ins>
    </w:p>
    <w:p w:rsidR="00FD4464" w:rsidRPr="000F2AA0" w:rsidDel="00ED0462" w:rsidRDefault="00FD4464">
      <w:pPr>
        <w:widowControl w:val="0"/>
        <w:autoSpaceDE w:val="0"/>
        <w:autoSpaceDN w:val="0"/>
        <w:adjustRightInd w:val="0"/>
        <w:spacing w:after="0"/>
        <w:ind w:firstLine="567"/>
        <w:jc w:val="center"/>
        <w:rPr>
          <w:del w:id="1754" w:author="СМБДОУ N 3 Лейсан" w:date="2021-12-13T14:04:00Z"/>
          <w:rFonts w:ascii="Times New Roman" w:eastAsia="Times New Roman" w:hAnsi="Times New Roman" w:cs="Times New Roman"/>
          <w:sz w:val="24"/>
          <w:szCs w:val="24"/>
          <w:lang w:eastAsia="ru-RU"/>
          <w:rPrChange w:id="1755" w:author="СМБДОУ N 3 Лейсан" w:date="2021-12-17T16:01:00Z">
            <w:rPr>
              <w:del w:id="1756" w:author="СМБДОУ N 3 Лейсан" w:date="2021-12-13T14:04:00Z"/>
              <w:rFonts w:ascii="Times New Roman" w:eastAsia="Times New Roman" w:hAnsi="Times New Roman" w:cs="Times New Roman"/>
              <w:sz w:val="28"/>
              <w:szCs w:val="28"/>
              <w:lang w:eastAsia="ru-RU"/>
            </w:rPr>
          </w:rPrChange>
        </w:rPr>
        <w:pPrChange w:id="1757" w:author="СМБДОУ N 3 Лейсан" w:date="2021-12-17T16:02:00Z">
          <w:pPr>
            <w:widowControl w:val="0"/>
            <w:autoSpaceDE w:val="0"/>
            <w:autoSpaceDN w:val="0"/>
            <w:adjustRightInd w:val="0"/>
            <w:spacing w:after="0" w:line="240" w:lineRule="auto"/>
            <w:ind w:firstLine="720"/>
            <w:jc w:val="both"/>
          </w:pPr>
        </w:pPrChange>
      </w:pPr>
    </w:p>
    <w:p w:rsidR="00ED0462" w:rsidRPr="000F2AA0" w:rsidRDefault="008E5510">
      <w:pPr>
        <w:widowControl w:val="0"/>
        <w:autoSpaceDE w:val="0"/>
        <w:autoSpaceDN w:val="0"/>
        <w:adjustRightInd w:val="0"/>
        <w:spacing w:after="0"/>
        <w:ind w:firstLine="567"/>
        <w:jc w:val="both"/>
        <w:rPr>
          <w:ins w:id="1758" w:author="СМБДОУ N 3 Лейсан" w:date="2021-12-13T14:02:00Z"/>
          <w:rFonts w:ascii="Times New Roman" w:eastAsia="Times New Roman" w:hAnsi="Times New Roman" w:cs="Times New Roman"/>
          <w:sz w:val="24"/>
          <w:szCs w:val="24"/>
          <w:rPrChange w:id="1759" w:author="СМБДОУ N 3 Лейсан" w:date="2021-12-17T16:01:00Z">
            <w:rPr>
              <w:ins w:id="1760" w:author="СМБДОУ N 3 Лейсан" w:date="2021-12-13T14:02:00Z"/>
              <w:rFonts w:ascii="Times New Roman" w:eastAsia="Times New Roman" w:hAnsi="Times New Roman" w:cs="Times New Roman"/>
              <w:sz w:val="28"/>
              <w:szCs w:val="28"/>
            </w:rPr>
          </w:rPrChange>
        </w:rPr>
        <w:pPrChange w:id="1761" w:author="СМБДОУ N 3 Лейсан" w:date="2021-12-17T16:02:00Z">
          <w:pPr>
            <w:widowControl w:val="0"/>
            <w:autoSpaceDE w:val="0"/>
            <w:autoSpaceDN w:val="0"/>
            <w:adjustRightInd w:val="0"/>
            <w:spacing w:after="0" w:line="240" w:lineRule="auto"/>
            <w:ind w:firstLine="720"/>
            <w:jc w:val="both"/>
          </w:pPr>
        </w:pPrChange>
      </w:pPr>
      <w:ins w:id="1762" w:author="СМБДОУ N 3 Лейсан" w:date="2021-12-13T14:10:00Z">
        <w:r w:rsidRPr="000F2AA0">
          <w:rPr>
            <w:rFonts w:ascii="Times New Roman" w:eastAsia="Times New Roman" w:hAnsi="Times New Roman" w:cs="Times New Roman"/>
            <w:sz w:val="24"/>
            <w:szCs w:val="24"/>
            <w:rPrChange w:id="1763" w:author="СМБДОУ N 3 Лейсан" w:date="2021-12-17T16:01:00Z">
              <w:rPr>
                <w:rFonts w:ascii="Times New Roman" w:eastAsia="Times New Roman" w:hAnsi="Times New Roman" w:cs="Times New Roman"/>
                <w:sz w:val="28"/>
                <w:szCs w:val="28"/>
              </w:rPr>
            </w:rPrChange>
          </w:rPr>
          <w:t>3</w:t>
        </w:r>
      </w:ins>
      <w:ins w:id="1764" w:author="СМБДОУ N 3 Лейсан" w:date="2021-12-13T14:02:00Z">
        <w:r w:rsidR="00ED0462" w:rsidRPr="000F2AA0">
          <w:rPr>
            <w:rFonts w:ascii="Times New Roman" w:eastAsia="Times New Roman" w:hAnsi="Times New Roman" w:cs="Times New Roman"/>
            <w:sz w:val="24"/>
            <w:szCs w:val="24"/>
            <w:rPrChange w:id="1765" w:author="СМБДОУ N 3 Лейсан" w:date="2021-12-17T16:01:00Z">
              <w:rPr>
                <w:rFonts w:ascii="Times New Roman" w:eastAsia="Times New Roman" w:hAnsi="Times New Roman" w:cs="Times New Roman"/>
                <w:sz w:val="28"/>
                <w:szCs w:val="28"/>
              </w:rPr>
            </w:rPrChange>
          </w:rPr>
          <w:t>.</w:t>
        </w:r>
      </w:ins>
      <w:ins w:id="1766" w:author="СМБДОУ N 3 Лейсан" w:date="2021-12-13T14:10:00Z">
        <w:r w:rsidRPr="000F2AA0">
          <w:rPr>
            <w:rFonts w:ascii="Times New Roman" w:eastAsia="Times New Roman" w:hAnsi="Times New Roman" w:cs="Times New Roman"/>
            <w:sz w:val="24"/>
            <w:szCs w:val="24"/>
            <w:rPrChange w:id="1767" w:author="СМБДОУ N 3 Лейсан" w:date="2021-12-17T16:01:00Z">
              <w:rPr>
                <w:rFonts w:ascii="Times New Roman" w:eastAsia="Times New Roman" w:hAnsi="Times New Roman" w:cs="Times New Roman"/>
                <w:sz w:val="28"/>
                <w:szCs w:val="28"/>
              </w:rPr>
            </w:rPrChange>
          </w:rPr>
          <w:t>3</w:t>
        </w:r>
      </w:ins>
      <w:ins w:id="1768" w:author="СМБДОУ N 3 Лейсан" w:date="2021-12-13T14:02:00Z">
        <w:r w:rsidR="00ED0462" w:rsidRPr="000F2AA0">
          <w:rPr>
            <w:rFonts w:ascii="Times New Roman" w:eastAsia="Times New Roman" w:hAnsi="Times New Roman" w:cs="Times New Roman"/>
            <w:sz w:val="24"/>
            <w:szCs w:val="24"/>
            <w:rPrChange w:id="1769" w:author="СМБДОУ N 3 Лейсан" w:date="2021-12-17T16:01:00Z">
              <w:rPr>
                <w:rFonts w:ascii="Times New Roman" w:eastAsia="Times New Roman" w:hAnsi="Times New Roman" w:cs="Times New Roman"/>
                <w:sz w:val="28"/>
                <w:szCs w:val="28"/>
              </w:rPr>
            </w:rPrChange>
          </w:rPr>
          <w:t>. Учреждение имеет право организовать дополнительное образование детей и взрослых.</w:t>
        </w:r>
      </w:ins>
    </w:p>
    <w:p w:rsidR="00ED0462" w:rsidRPr="000F2AA0" w:rsidRDefault="008E5510">
      <w:pPr>
        <w:widowControl w:val="0"/>
        <w:autoSpaceDE w:val="0"/>
        <w:autoSpaceDN w:val="0"/>
        <w:adjustRightInd w:val="0"/>
        <w:spacing w:after="0"/>
        <w:ind w:firstLine="567"/>
        <w:jc w:val="both"/>
        <w:rPr>
          <w:ins w:id="1770" w:author="СМБДОУ N 3 Лейсан" w:date="2021-12-13T14:02:00Z"/>
          <w:rFonts w:ascii="Times New Roman" w:eastAsia="Times New Roman" w:hAnsi="Times New Roman" w:cs="Times New Roman"/>
          <w:sz w:val="24"/>
          <w:szCs w:val="24"/>
          <w:lang w:eastAsia="ru-RU"/>
          <w:rPrChange w:id="1771" w:author="СМБДОУ N 3 Лейсан" w:date="2021-12-17T16:01:00Z">
            <w:rPr>
              <w:ins w:id="1772" w:author="СМБДОУ N 3 Лейсан" w:date="2021-12-13T14:02:00Z"/>
              <w:rFonts w:ascii="Times New Roman" w:eastAsia="Times New Roman" w:hAnsi="Times New Roman" w:cs="Times New Roman"/>
              <w:sz w:val="28"/>
              <w:szCs w:val="28"/>
              <w:lang w:eastAsia="ru-RU"/>
            </w:rPr>
          </w:rPrChange>
        </w:rPr>
        <w:pPrChange w:id="1773" w:author="СМБДОУ N 3 Лейсан" w:date="2021-12-17T16:02:00Z">
          <w:pPr>
            <w:widowControl w:val="0"/>
            <w:autoSpaceDE w:val="0"/>
            <w:autoSpaceDN w:val="0"/>
            <w:adjustRightInd w:val="0"/>
            <w:spacing w:after="0" w:line="240" w:lineRule="auto"/>
            <w:ind w:firstLine="720"/>
            <w:jc w:val="both"/>
          </w:pPr>
        </w:pPrChange>
      </w:pPr>
      <w:ins w:id="1774" w:author="СМБДОУ N 3 Лейсан" w:date="2021-12-13T14:11:00Z">
        <w:r w:rsidRPr="000F2AA0">
          <w:rPr>
            <w:rFonts w:ascii="Times New Roman" w:eastAsia="Times New Roman" w:hAnsi="Times New Roman" w:cs="Times New Roman"/>
            <w:b/>
            <w:sz w:val="24"/>
            <w:szCs w:val="24"/>
            <w:lang w:eastAsia="ru-RU"/>
            <w:rPrChange w:id="1775" w:author="СМБДОУ N 3 Лейсан" w:date="2021-12-17T16:01:00Z">
              <w:rPr>
                <w:rFonts w:ascii="Times New Roman" w:eastAsia="Times New Roman" w:hAnsi="Times New Roman" w:cs="Times New Roman"/>
                <w:b/>
                <w:sz w:val="28"/>
                <w:szCs w:val="28"/>
                <w:lang w:eastAsia="ru-RU"/>
              </w:rPr>
            </w:rPrChange>
          </w:rPr>
          <w:t>3</w:t>
        </w:r>
      </w:ins>
      <w:ins w:id="1776" w:author="СМБДОУ N 3 Лейсан" w:date="2021-12-13T14:02:00Z">
        <w:r w:rsidR="00ED0462" w:rsidRPr="000F2AA0">
          <w:rPr>
            <w:rFonts w:ascii="Times New Roman" w:eastAsia="Times New Roman" w:hAnsi="Times New Roman" w:cs="Times New Roman"/>
            <w:b/>
            <w:sz w:val="24"/>
            <w:szCs w:val="24"/>
            <w:lang w:eastAsia="ru-RU"/>
            <w:rPrChange w:id="1777" w:author="СМБДОУ N 3 Лейсан" w:date="2021-12-17T16:01:00Z">
              <w:rPr>
                <w:rFonts w:ascii="Times New Roman" w:eastAsia="Times New Roman" w:hAnsi="Times New Roman" w:cs="Times New Roman"/>
                <w:b/>
                <w:sz w:val="28"/>
                <w:szCs w:val="28"/>
                <w:lang w:eastAsia="ru-RU"/>
              </w:rPr>
            </w:rPrChange>
          </w:rPr>
          <w:t>.</w:t>
        </w:r>
      </w:ins>
      <w:ins w:id="1778" w:author="СМБДОУ N 3 Лейсан" w:date="2021-12-13T14:11:00Z">
        <w:r w:rsidRPr="000F2AA0">
          <w:rPr>
            <w:rFonts w:ascii="Times New Roman" w:eastAsia="Times New Roman" w:hAnsi="Times New Roman" w:cs="Times New Roman"/>
            <w:b/>
            <w:sz w:val="24"/>
            <w:szCs w:val="24"/>
            <w:lang w:eastAsia="ru-RU"/>
            <w:rPrChange w:id="1779" w:author="СМБДОУ N 3 Лейсан" w:date="2021-12-17T16:01:00Z">
              <w:rPr>
                <w:rFonts w:ascii="Times New Roman" w:eastAsia="Times New Roman" w:hAnsi="Times New Roman" w:cs="Times New Roman"/>
                <w:b/>
                <w:sz w:val="28"/>
                <w:szCs w:val="28"/>
                <w:lang w:eastAsia="ru-RU"/>
              </w:rPr>
            </w:rPrChange>
          </w:rPr>
          <w:t>4</w:t>
        </w:r>
      </w:ins>
      <w:ins w:id="1780" w:author="СМБДОУ N 3 Лейсан" w:date="2021-12-13T14:02:00Z">
        <w:r w:rsidR="00ED0462" w:rsidRPr="000F2AA0">
          <w:rPr>
            <w:rFonts w:ascii="Times New Roman" w:eastAsia="Times New Roman" w:hAnsi="Times New Roman" w:cs="Times New Roman"/>
            <w:b/>
            <w:sz w:val="24"/>
            <w:szCs w:val="24"/>
            <w:lang w:eastAsia="ru-RU"/>
            <w:rPrChange w:id="1781" w:author="СМБДОУ N 3 Лейсан" w:date="2021-12-17T16:01:00Z">
              <w:rPr>
                <w:rFonts w:ascii="Times New Roman" w:eastAsia="Times New Roman" w:hAnsi="Times New Roman" w:cs="Times New Roman"/>
                <w:b/>
                <w:sz w:val="28"/>
                <w:szCs w:val="28"/>
                <w:lang w:eastAsia="ru-RU"/>
              </w:rPr>
            </w:rPrChange>
          </w:rPr>
          <w:t xml:space="preserve">. </w:t>
        </w:r>
        <w:r w:rsidR="00ED0462" w:rsidRPr="000F2AA0">
          <w:rPr>
            <w:rFonts w:ascii="Times New Roman" w:eastAsia="Times New Roman" w:hAnsi="Times New Roman" w:cs="Times New Roman"/>
            <w:sz w:val="24"/>
            <w:szCs w:val="24"/>
            <w:lang w:eastAsia="ru-RU"/>
            <w:rPrChange w:id="1782" w:author="СМБДОУ N 3 Лейсан" w:date="2021-12-17T16:01:00Z">
              <w:rPr>
                <w:rFonts w:ascii="Times New Roman" w:eastAsia="Times New Roman" w:hAnsi="Times New Roman" w:cs="Times New Roman"/>
                <w:sz w:val="28"/>
                <w:szCs w:val="28"/>
                <w:lang w:eastAsia="ru-RU"/>
              </w:rPr>
            </w:rPrChange>
          </w:rPr>
          <w:t>Учреждение вправе осуществлять за счет средств физических и (или) юридических лиц платные образовательные услуги, не предусмотренные установленным муниципальным заданием.</w:t>
        </w:r>
      </w:ins>
    </w:p>
    <w:p w:rsidR="00ED0462" w:rsidRPr="000F2AA0" w:rsidRDefault="00ED0462">
      <w:pPr>
        <w:autoSpaceDE w:val="0"/>
        <w:autoSpaceDN w:val="0"/>
        <w:adjustRightInd w:val="0"/>
        <w:spacing w:after="0"/>
        <w:ind w:firstLine="567"/>
        <w:jc w:val="both"/>
        <w:outlineLvl w:val="2"/>
        <w:rPr>
          <w:ins w:id="1783" w:author="СМБДОУ N 3 Лейсан" w:date="2021-12-13T14:02:00Z"/>
          <w:rFonts w:ascii="Times New Roman" w:eastAsia="Times New Roman" w:hAnsi="Times New Roman" w:cs="Times New Roman"/>
          <w:sz w:val="24"/>
          <w:szCs w:val="24"/>
          <w:lang w:eastAsia="ru-RU"/>
          <w:rPrChange w:id="1784" w:author="СМБДОУ N 3 Лейсан" w:date="2021-12-17T16:01:00Z">
            <w:rPr>
              <w:ins w:id="1785" w:author="СМБДОУ N 3 Лейсан" w:date="2021-12-13T14:02:00Z"/>
              <w:rFonts w:ascii="Times New Roman" w:eastAsia="Times New Roman" w:hAnsi="Times New Roman" w:cs="Times New Roman"/>
              <w:sz w:val="28"/>
              <w:szCs w:val="28"/>
              <w:lang w:eastAsia="ru-RU"/>
            </w:rPr>
          </w:rPrChange>
        </w:rPr>
        <w:pPrChange w:id="1786" w:author="СМБДОУ N 3 Лейсан" w:date="2021-12-20T11:05:00Z">
          <w:pPr>
            <w:autoSpaceDE w:val="0"/>
            <w:autoSpaceDN w:val="0"/>
            <w:adjustRightInd w:val="0"/>
            <w:spacing w:after="0" w:line="240" w:lineRule="auto"/>
            <w:jc w:val="both"/>
            <w:outlineLvl w:val="2"/>
          </w:pPr>
        </w:pPrChange>
      </w:pPr>
      <w:ins w:id="1787" w:author="СМБДОУ N 3 Лейсан" w:date="2021-12-13T14:02:00Z">
        <w:r w:rsidRPr="000F2AA0">
          <w:rPr>
            <w:rFonts w:ascii="Times New Roman" w:eastAsia="Times New Roman" w:hAnsi="Times New Roman" w:cs="Times New Roman"/>
            <w:sz w:val="24"/>
            <w:szCs w:val="24"/>
            <w:lang w:eastAsia="ru-RU"/>
            <w:rPrChange w:id="1788" w:author="СМБДОУ N 3 Лейсан" w:date="2021-12-17T16:01:00Z">
              <w:rPr>
                <w:rFonts w:ascii="Times New Roman" w:eastAsia="Times New Roman" w:hAnsi="Times New Roman" w:cs="Times New Roman"/>
                <w:sz w:val="28"/>
                <w:szCs w:val="28"/>
                <w:lang w:eastAsia="ru-RU"/>
              </w:rPr>
            </w:rPrChange>
          </w:rPr>
          <w:lastRenderedPageBreak/>
          <w:t>Оказание платных образовательных услуг, не предусмотренных муниципальным заданием, осуществляется в соответствии с Положением о платных образовательных услугах, в котором указаны конкретные нормативно-правовые документы, в соответствии с которыми оказываются платные образовательные услуги, цель орган</w:t>
        </w:r>
        <w:r w:rsidR="007A0AAE">
          <w:rPr>
            <w:rFonts w:ascii="Times New Roman" w:eastAsia="Times New Roman" w:hAnsi="Times New Roman" w:cs="Times New Roman"/>
            <w:sz w:val="24"/>
            <w:szCs w:val="24"/>
            <w:lang w:eastAsia="ru-RU"/>
          </w:rPr>
          <w:t xml:space="preserve">изации данных услуг, условия и </w:t>
        </w:r>
        <w:r w:rsidRPr="000F2AA0">
          <w:rPr>
            <w:rFonts w:ascii="Times New Roman" w:eastAsia="Times New Roman" w:hAnsi="Times New Roman" w:cs="Times New Roman"/>
            <w:sz w:val="24"/>
            <w:szCs w:val="24"/>
            <w:lang w:eastAsia="ru-RU"/>
            <w:rPrChange w:id="1789" w:author="СМБДОУ N 3 Лейсан" w:date="2021-12-17T16:01:00Z">
              <w:rPr>
                <w:rFonts w:ascii="Times New Roman" w:eastAsia="Times New Roman" w:hAnsi="Times New Roman" w:cs="Times New Roman"/>
                <w:sz w:val="28"/>
                <w:szCs w:val="28"/>
                <w:lang w:eastAsia="ru-RU"/>
              </w:rPr>
            </w:rPrChange>
          </w:rPr>
          <w:t>порядок предоставления услуг, форма их оплаты и порядок распределения полученных доходов, утвержденного заведующим.</w:t>
        </w:r>
      </w:ins>
    </w:p>
    <w:p w:rsidR="00ED0462" w:rsidRPr="000F2AA0" w:rsidRDefault="00ED0462">
      <w:pPr>
        <w:autoSpaceDE w:val="0"/>
        <w:autoSpaceDN w:val="0"/>
        <w:adjustRightInd w:val="0"/>
        <w:spacing w:after="0"/>
        <w:ind w:firstLine="567"/>
        <w:jc w:val="both"/>
        <w:outlineLvl w:val="2"/>
        <w:rPr>
          <w:ins w:id="1790" w:author="СМБДОУ N 3 Лейсан" w:date="2021-12-13T14:02:00Z"/>
          <w:rFonts w:ascii="Times New Roman" w:eastAsia="Times New Roman" w:hAnsi="Times New Roman" w:cs="Times New Roman"/>
          <w:sz w:val="24"/>
          <w:szCs w:val="24"/>
          <w:lang w:eastAsia="ru-RU"/>
          <w:rPrChange w:id="1791" w:author="СМБДОУ N 3 Лейсан" w:date="2021-12-17T16:01:00Z">
            <w:rPr>
              <w:ins w:id="1792" w:author="СМБДОУ N 3 Лейсан" w:date="2021-12-13T14:02:00Z"/>
              <w:rFonts w:ascii="Times New Roman" w:eastAsia="Times New Roman" w:hAnsi="Times New Roman" w:cs="Times New Roman"/>
              <w:sz w:val="28"/>
              <w:szCs w:val="28"/>
              <w:lang w:eastAsia="ru-RU"/>
            </w:rPr>
          </w:rPrChange>
        </w:rPr>
        <w:pPrChange w:id="1793" w:author="СМБДОУ N 3 Лейсан" w:date="2021-12-17T16:02:00Z">
          <w:pPr>
            <w:autoSpaceDE w:val="0"/>
            <w:autoSpaceDN w:val="0"/>
            <w:adjustRightInd w:val="0"/>
            <w:spacing w:after="0" w:line="240" w:lineRule="auto"/>
            <w:ind w:firstLine="720"/>
            <w:jc w:val="both"/>
            <w:outlineLvl w:val="2"/>
          </w:pPr>
        </w:pPrChange>
      </w:pPr>
      <w:ins w:id="1794" w:author="СМБДОУ N 3 Лейсан" w:date="2021-12-13T14:02:00Z">
        <w:r w:rsidRPr="000F2AA0">
          <w:rPr>
            <w:rFonts w:ascii="Times New Roman" w:eastAsia="Times New Roman" w:hAnsi="Times New Roman" w:cs="Times New Roman"/>
            <w:sz w:val="24"/>
            <w:szCs w:val="24"/>
            <w:lang w:eastAsia="ru-RU"/>
            <w:rPrChange w:id="1795" w:author="СМБДОУ N 3 Лейсан" w:date="2021-12-17T16:01:00Z">
              <w:rPr>
                <w:rFonts w:ascii="Times New Roman" w:eastAsia="Times New Roman" w:hAnsi="Times New Roman" w:cs="Times New Roman"/>
                <w:sz w:val="28"/>
                <w:szCs w:val="28"/>
                <w:lang w:eastAsia="ru-RU"/>
              </w:rPr>
            </w:rPrChange>
          </w:rPr>
          <w:t xml:space="preserve">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w:t>
        </w:r>
      </w:ins>
    </w:p>
    <w:p w:rsidR="00ED0462" w:rsidRPr="000F2AA0" w:rsidRDefault="008E5510">
      <w:pPr>
        <w:autoSpaceDE w:val="0"/>
        <w:autoSpaceDN w:val="0"/>
        <w:adjustRightInd w:val="0"/>
        <w:spacing w:after="0"/>
        <w:ind w:firstLine="567"/>
        <w:jc w:val="both"/>
        <w:outlineLvl w:val="2"/>
        <w:rPr>
          <w:ins w:id="1796" w:author="СМБДОУ N 3 Лейсан" w:date="2021-12-13T14:03:00Z"/>
          <w:rFonts w:ascii="Times New Roman" w:eastAsia="Times New Roman" w:hAnsi="Times New Roman" w:cs="Times New Roman"/>
          <w:sz w:val="24"/>
          <w:szCs w:val="24"/>
          <w:lang w:eastAsia="ru-RU"/>
          <w:rPrChange w:id="1797" w:author="СМБДОУ N 3 Лейсан" w:date="2021-12-17T16:01:00Z">
            <w:rPr>
              <w:ins w:id="1798" w:author="СМБДОУ N 3 Лейсан" w:date="2021-12-13T14:03:00Z"/>
              <w:rFonts w:ascii="Times New Roman" w:eastAsia="Times New Roman" w:hAnsi="Times New Roman" w:cs="Times New Roman"/>
              <w:sz w:val="28"/>
              <w:szCs w:val="28"/>
              <w:lang w:eastAsia="ru-RU"/>
            </w:rPr>
          </w:rPrChange>
        </w:rPr>
        <w:pPrChange w:id="1799" w:author="СМБДОУ N 3 Лейсан" w:date="2021-12-17T16:02:00Z">
          <w:pPr>
            <w:autoSpaceDE w:val="0"/>
            <w:autoSpaceDN w:val="0"/>
            <w:adjustRightInd w:val="0"/>
            <w:spacing w:after="0" w:line="240" w:lineRule="auto"/>
            <w:ind w:firstLine="720"/>
            <w:jc w:val="both"/>
            <w:outlineLvl w:val="2"/>
          </w:pPr>
        </w:pPrChange>
      </w:pPr>
      <w:ins w:id="1800" w:author="СМБДОУ N 3 Лейсан" w:date="2021-12-13T14:11:00Z">
        <w:r w:rsidRPr="000F2AA0">
          <w:rPr>
            <w:rFonts w:ascii="Times New Roman" w:eastAsia="Times New Roman" w:hAnsi="Times New Roman" w:cs="Times New Roman"/>
            <w:sz w:val="24"/>
            <w:szCs w:val="24"/>
            <w:lang w:eastAsia="ru-RU"/>
            <w:rPrChange w:id="1801" w:author="СМБДОУ N 3 Лейсан" w:date="2021-12-17T16:01:00Z">
              <w:rPr>
                <w:rFonts w:ascii="Times New Roman" w:eastAsia="Times New Roman" w:hAnsi="Times New Roman" w:cs="Times New Roman"/>
                <w:sz w:val="28"/>
                <w:szCs w:val="28"/>
                <w:lang w:eastAsia="ru-RU"/>
              </w:rPr>
            </w:rPrChange>
          </w:rPr>
          <w:t>3</w:t>
        </w:r>
      </w:ins>
      <w:ins w:id="1802" w:author="СМБДОУ N 3 Лейсан" w:date="2021-12-13T14:02:00Z">
        <w:r w:rsidR="00ED0462" w:rsidRPr="000F2AA0">
          <w:rPr>
            <w:rFonts w:ascii="Times New Roman" w:eastAsia="Times New Roman" w:hAnsi="Times New Roman" w:cs="Times New Roman"/>
            <w:sz w:val="24"/>
            <w:szCs w:val="24"/>
            <w:lang w:eastAsia="ru-RU"/>
            <w:rPrChange w:id="1803" w:author="СМБДОУ N 3 Лейсан" w:date="2021-12-17T16:01:00Z">
              <w:rPr>
                <w:rFonts w:ascii="Times New Roman" w:eastAsia="Times New Roman" w:hAnsi="Times New Roman" w:cs="Times New Roman"/>
                <w:sz w:val="28"/>
                <w:szCs w:val="28"/>
                <w:lang w:eastAsia="ru-RU"/>
              </w:rPr>
            </w:rPrChange>
          </w:rPr>
          <w:t>.</w:t>
        </w:r>
      </w:ins>
      <w:ins w:id="1804" w:author="СМБДОУ N 3 Лейсан" w:date="2021-12-13T14:11:00Z">
        <w:r w:rsidRPr="000F2AA0">
          <w:rPr>
            <w:rFonts w:ascii="Times New Roman" w:eastAsia="Times New Roman" w:hAnsi="Times New Roman" w:cs="Times New Roman"/>
            <w:sz w:val="24"/>
            <w:szCs w:val="24"/>
            <w:lang w:eastAsia="ru-RU"/>
            <w:rPrChange w:id="1805" w:author="СМБДОУ N 3 Лейсан" w:date="2021-12-17T16:01:00Z">
              <w:rPr>
                <w:rFonts w:ascii="Times New Roman" w:eastAsia="Times New Roman" w:hAnsi="Times New Roman" w:cs="Times New Roman"/>
                <w:sz w:val="28"/>
                <w:szCs w:val="28"/>
                <w:lang w:eastAsia="ru-RU"/>
              </w:rPr>
            </w:rPrChange>
          </w:rPr>
          <w:t>5</w:t>
        </w:r>
      </w:ins>
      <w:ins w:id="1806" w:author="СМБДОУ N 3 Лейсан" w:date="2021-12-13T14:02:00Z">
        <w:r w:rsidR="00ED0462" w:rsidRPr="000F2AA0">
          <w:rPr>
            <w:rFonts w:ascii="Times New Roman" w:eastAsia="Times New Roman" w:hAnsi="Times New Roman" w:cs="Times New Roman"/>
            <w:sz w:val="24"/>
            <w:szCs w:val="24"/>
            <w:lang w:eastAsia="ru-RU"/>
            <w:rPrChange w:id="1807" w:author="СМБДОУ N 3 Лейсан" w:date="2021-12-17T16:01:00Z">
              <w:rPr>
                <w:rFonts w:ascii="Times New Roman" w:eastAsia="Times New Roman" w:hAnsi="Times New Roman" w:cs="Times New Roman"/>
                <w:sz w:val="28"/>
                <w:szCs w:val="28"/>
                <w:lang w:eastAsia="ru-RU"/>
              </w:rPr>
            </w:rPrChange>
          </w:rPr>
          <w:t xml:space="preserve">. Учреждение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образовательной программы дошкольного образования и дополнительной общеобразовательной программы осуществляется на основании договора между Учреждением и иными указанными организациями.  </w:t>
        </w:r>
      </w:ins>
    </w:p>
    <w:p w:rsidR="008E5510" w:rsidRPr="000F2AA0" w:rsidRDefault="008E5510">
      <w:pPr>
        <w:pStyle w:val="af4"/>
        <w:spacing w:before="19" w:line="276" w:lineRule="auto"/>
        <w:ind w:left="108" w:right="108" w:firstLine="567"/>
        <w:jc w:val="both"/>
        <w:rPr>
          <w:ins w:id="1808" w:author="СМБДОУ N 3 Лейсан" w:date="2021-12-13T14:13:00Z"/>
          <w:sz w:val="24"/>
          <w:szCs w:val="24"/>
          <w:lang w:val="ru-RU"/>
          <w:rPrChange w:id="1809" w:author="СМБДОУ N 3 Лейсан" w:date="2021-12-17T16:01:00Z">
            <w:rPr>
              <w:ins w:id="1810" w:author="СМБДОУ N 3 Лейсан" w:date="2021-12-13T14:13:00Z"/>
              <w:lang w:val="ru-RU"/>
            </w:rPr>
          </w:rPrChange>
        </w:rPr>
        <w:pPrChange w:id="1811" w:author="СМБДОУ N 3 Лейсан" w:date="2021-12-17T16:02:00Z">
          <w:pPr>
            <w:pStyle w:val="af4"/>
            <w:spacing w:before="19"/>
            <w:ind w:left="108" w:right="108" w:firstLine="708"/>
            <w:jc w:val="both"/>
          </w:pPr>
        </w:pPrChange>
      </w:pPr>
      <w:ins w:id="1812" w:author="СМБДОУ N 3 Лейсан" w:date="2021-12-13T14:11:00Z">
        <w:r w:rsidRPr="000F2AA0">
          <w:rPr>
            <w:sz w:val="24"/>
            <w:szCs w:val="24"/>
            <w:lang w:val="ru-RU"/>
            <w:rPrChange w:id="1813" w:author="СМБДОУ N 3 Лейсан" w:date="2021-12-17T16:01:00Z">
              <w:rPr>
                <w:lang w:val="ru-RU"/>
              </w:rPr>
            </w:rPrChange>
          </w:rPr>
          <w:t xml:space="preserve">3.6. </w:t>
        </w:r>
      </w:ins>
      <w:ins w:id="1814" w:author="СМБДОУ N 3 Лейсан" w:date="2021-12-13T14:15:00Z">
        <w:r w:rsidRPr="000F2AA0">
          <w:rPr>
            <w:sz w:val="24"/>
            <w:szCs w:val="24"/>
            <w:lang w:val="ru-RU"/>
            <w:rPrChange w:id="1815" w:author="СМБДОУ N 3 Лейсан" w:date="2021-12-17T16:01:00Z">
              <w:rPr>
                <w:lang w:val="ru-RU"/>
              </w:rPr>
            </w:rPrChange>
          </w:rPr>
          <w:t>О</w:t>
        </w:r>
      </w:ins>
      <w:ins w:id="1816" w:author="СМБДОУ N 3 Лейсан" w:date="2021-12-13T14:12:00Z">
        <w:r w:rsidRPr="000F2AA0">
          <w:rPr>
            <w:sz w:val="24"/>
            <w:szCs w:val="24"/>
            <w:lang w:val="ru-RU"/>
            <w:rPrChange w:id="1817" w:author="СМБДОУ N 3 Лейсан" w:date="2021-12-17T16:01:00Z">
              <w:rPr>
                <w:lang w:val="ru-RU"/>
              </w:rPr>
            </w:rPrChange>
          </w:rPr>
          <w:t>собые безусловно исполняемые обяз</w:t>
        </w:r>
      </w:ins>
      <w:ins w:id="1818" w:author="СМБДОУ N 3 Лейсан" w:date="2021-12-13T14:13:00Z">
        <w:r w:rsidRPr="000F2AA0">
          <w:rPr>
            <w:sz w:val="24"/>
            <w:szCs w:val="24"/>
            <w:lang w:val="ru-RU"/>
            <w:rPrChange w:id="1819" w:author="СМБДОУ N 3 Лейсан" w:date="2021-12-17T16:01:00Z">
              <w:rPr>
                <w:lang w:val="ru-RU"/>
              </w:rPr>
            </w:rPrChange>
          </w:rPr>
          <w:t>а</w:t>
        </w:r>
      </w:ins>
      <w:ins w:id="1820" w:author="СМБДОУ N 3 Лейсан" w:date="2021-12-13T14:12:00Z">
        <w:r w:rsidRPr="000F2AA0">
          <w:rPr>
            <w:sz w:val="24"/>
            <w:szCs w:val="24"/>
            <w:lang w:val="ru-RU"/>
            <w:rPrChange w:id="1821" w:author="СМБДОУ N 3 Лейсан" w:date="2021-12-17T16:01:00Z">
              <w:rPr>
                <w:lang w:val="ru-RU"/>
              </w:rPr>
            </w:rPrChange>
          </w:rPr>
          <w:t xml:space="preserve">нности </w:t>
        </w:r>
      </w:ins>
      <w:ins w:id="1822" w:author="СМБДОУ N 3 Лейсан" w:date="2021-12-13T14:13:00Z">
        <w:r w:rsidRPr="000F2AA0">
          <w:rPr>
            <w:sz w:val="24"/>
            <w:szCs w:val="24"/>
            <w:lang w:val="ru-RU"/>
            <w:rPrChange w:id="1823" w:author="СМБДОУ N 3 Лейсан" w:date="2021-12-17T16:01:00Z">
              <w:rPr>
                <w:lang w:val="ru-RU"/>
              </w:rPr>
            </w:rPrChange>
          </w:rPr>
          <w:t>Учреждения:</w:t>
        </w:r>
      </w:ins>
    </w:p>
    <w:p w:rsidR="008E5510" w:rsidRPr="000F2AA0" w:rsidRDefault="008E5510">
      <w:pPr>
        <w:pStyle w:val="af4"/>
        <w:spacing w:before="19" w:line="276" w:lineRule="auto"/>
        <w:ind w:left="108" w:right="108" w:firstLine="567"/>
        <w:jc w:val="both"/>
        <w:rPr>
          <w:ins w:id="1824" w:author="СМБДОУ N 3 Лейсан" w:date="2021-12-13T14:14:00Z"/>
          <w:sz w:val="24"/>
          <w:szCs w:val="24"/>
          <w:lang w:val="ru-RU"/>
          <w:rPrChange w:id="1825" w:author="СМБДОУ N 3 Лейсан" w:date="2021-12-17T16:01:00Z">
            <w:rPr>
              <w:ins w:id="1826" w:author="СМБДОУ N 3 Лейсан" w:date="2021-12-13T14:14:00Z"/>
              <w:lang w:val="ru-RU"/>
            </w:rPr>
          </w:rPrChange>
        </w:rPr>
        <w:pPrChange w:id="1827" w:author="СМБДОУ N 3 Лейсан" w:date="2021-12-17T16:02:00Z">
          <w:pPr>
            <w:pStyle w:val="af4"/>
            <w:spacing w:before="19"/>
            <w:ind w:left="108" w:right="108" w:firstLine="708"/>
            <w:jc w:val="both"/>
          </w:pPr>
        </w:pPrChange>
      </w:pPr>
      <w:ins w:id="1828" w:author="СМБДОУ N 3 Лейсан" w:date="2021-12-13T14:13:00Z">
        <w:r w:rsidRPr="000F2AA0">
          <w:rPr>
            <w:sz w:val="24"/>
            <w:szCs w:val="24"/>
            <w:lang w:val="ru-RU"/>
            <w:rPrChange w:id="1829" w:author="СМБДОУ N 3 Лейсан" w:date="2021-12-17T16:01:00Z">
              <w:rPr>
                <w:lang w:val="ru-RU"/>
              </w:rPr>
            </w:rPrChange>
          </w:rPr>
          <w:t>1) соблюдение Федерального закона №273-ФЗ и иных нормативно-правовых ак</w:t>
        </w:r>
      </w:ins>
      <w:ins w:id="1830" w:author="СМБДОУ N 3 Лейсан" w:date="2021-12-13T14:14:00Z">
        <w:r w:rsidRPr="000F2AA0">
          <w:rPr>
            <w:sz w:val="24"/>
            <w:szCs w:val="24"/>
            <w:lang w:val="ru-RU"/>
            <w:rPrChange w:id="1831" w:author="СМБДОУ N 3 Лейсан" w:date="2021-12-17T16:01:00Z">
              <w:rPr>
                <w:lang w:val="ru-RU"/>
              </w:rPr>
            </w:rPrChange>
          </w:rPr>
          <w:t>т</w:t>
        </w:r>
      </w:ins>
      <w:ins w:id="1832" w:author="СМБДОУ N 3 Лейсан" w:date="2021-12-13T14:13:00Z">
        <w:r w:rsidRPr="000F2AA0">
          <w:rPr>
            <w:sz w:val="24"/>
            <w:szCs w:val="24"/>
            <w:lang w:val="ru-RU"/>
            <w:rPrChange w:id="1833" w:author="СМБДОУ N 3 Лейсан" w:date="2021-12-17T16:01:00Z">
              <w:rPr>
                <w:lang w:val="ru-RU"/>
              </w:rPr>
            </w:rPrChange>
          </w:rPr>
          <w:t>ов в области образования</w:t>
        </w:r>
      </w:ins>
      <w:ins w:id="1834" w:author="СМБДОУ N 3 Лейсан" w:date="2021-12-13T14:14:00Z">
        <w:r w:rsidRPr="000F2AA0">
          <w:rPr>
            <w:sz w:val="24"/>
            <w:szCs w:val="24"/>
            <w:lang w:val="ru-RU"/>
            <w:rPrChange w:id="1835" w:author="СМБДОУ N 3 Лейсан" w:date="2021-12-17T16:01:00Z">
              <w:rPr>
                <w:lang w:val="ru-RU"/>
              </w:rPr>
            </w:rPrChange>
          </w:rPr>
          <w:t>;</w:t>
        </w:r>
      </w:ins>
    </w:p>
    <w:p w:rsidR="00ED0462" w:rsidRPr="000F2AA0" w:rsidRDefault="008E5510">
      <w:pPr>
        <w:pStyle w:val="af4"/>
        <w:spacing w:before="19" w:line="276" w:lineRule="auto"/>
        <w:ind w:left="108" w:right="108" w:firstLine="567"/>
        <w:jc w:val="both"/>
        <w:rPr>
          <w:ins w:id="1836" w:author="СМБДОУ N 3 Лейсан" w:date="2021-12-13T14:03:00Z"/>
          <w:sz w:val="24"/>
          <w:szCs w:val="24"/>
          <w:rPrChange w:id="1837" w:author="СМБДОУ N 3 Лейсан" w:date="2021-12-17T16:01:00Z">
            <w:rPr>
              <w:ins w:id="1838" w:author="СМБДОУ N 3 Лейсан" w:date="2021-12-13T14:03:00Z"/>
            </w:rPr>
          </w:rPrChange>
        </w:rPr>
        <w:pPrChange w:id="1839" w:author="СМБДОУ N 3 Лейсан" w:date="2021-12-17T16:02:00Z">
          <w:pPr>
            <w:pStyle w:val="af4"/>
            <w:spacing w:before="19"/>
            <w:ind w:left="108" w:right="108" w:firstLine="708"/>
            <w:jc w:val="both"/>
          </w:pPr>
        </w:pPrChange>
      </w:pPr>
      <w:ins w:id="1840" w:author="СМБДОУ N 3 Лейсан" w:date="2021-12-13T14:14:00Z">
        <w:r w:rsidRPr="000F2AA0">
          <w:rPr>
            <w:sz w:val="24"/>
            <w:szCs w:val="24"/>
            <w:lang w:val="ru-RU"/>
            <w:rPrChange w:id="1841" w:author="СМБДОУ N 3 Лейсан" w:date="2021-12-17T16:01:00Z">
              <w:rPr>
                <w:lang w:val="ru-RU"/>
              </w:rPr>
            </w:rPrChange>
          </w:rPr>
          <w:t>2) о</w:t>
        </w:r>
      </w:ins>
      <w:ins w:id="1842" w:author="СМБДОУ N 3 Лейсан" w:date="2021-12-13T14:03:00Z">
        <w:r w:rsidR="00ED0462" w:rsidRPr="000F2AA0">
          <w:rPr>
            <w:sz w:val="24"/>
            <w:szCs w:val="24"/>
            <w:rPrChange w:id="1843" w:author="СМБДОУ N 3 Лейсан" w:date="2021-12-17T16:01:00Z">
              <w:rPr/>
            </w:rPrChange>
          </w:rPr>
          <w:t>беспечение реализации в полном объеме образовательных программ, соответствия качества подготовки обучающихся установленным требованиям, соответствия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ins>
    </w:p>
    <w:p w:rsidR="00ED0462" w:rsidRPr="000F2AA0" w:rsidRDefault="008E5510">
      <w:pPr>
        <w:pStyle w:val="af4"/>
        <w:spacing w:line="276" w:lineRule="auto"/>
        <w:ind w:left="108" w:right="104" w:firstLine="567"/>
        <w:jc w:val="both"/>
        <w:rPr>
          <w:ins w:id="1844" w:author="СМБДОУ N 3 Лейсан" w:date="2021-12-13T14:03:00Z"/>
          <w:sz w:val="24"/>
          <w:szCs w:val="24"/>
          <w:rPrChange w:id="1845" w:author="СМБДОУ N 3 Лейсан" w:date="2021-12-17T16:01:00Z">
            <w:rPr>
              <w:ins w:id="1846" w:author="СМБДОУ N 3 Лейсан" w:date="2021-12-13T14:03:00Z"/>
            </w:rPr>
          </w:rPrChange>
        </w:rPr>
        <w:pPrChange w:id="1847" w:author="СМБДОУ N 3 Лейсан" w:date="2021-12-17T16:02:00Z">
          <w:pPr>
            <w:pStyle w:val="af4"/>
            <w:ind w:left="108" w:right="104" w:firstLine="708"/>
            <w:jc w:val="both"/>
          </w:pPr>
        </w:pPrChange>
      </w:pPr>
      <w:ins w:id="1848" w:author="СМБДОУ N 3 Лейсан" w:date="2021-12-13T14:14:00Z">
        <w:r w:rsidRPr="000F2AA0">
          <w:rPr>
            <w:sz w:val="24"/>
            <w:szCs w:val="24"/>
            <w:lang w:val="ru-RU"/>
            <w:rPrChange w:id="1849" w:author="СМБДОУ N 3 Лейсан" w:date="2021-12-17T16:01:00Z">
              <w:rPr>
                <w:lang w:val="ru-RU"/>
              </w:rPr>
            </w:rPrChange>
          </w:rPr>
          <w:t xml:space="preserve">3) </w:t>
        </w:r>
      </w:ins>
      <w:ins w:id="1850" w:author="СМБДОУ N 3 Лейсан" w:date="2021-12-13T14:03:00Z">
        <w:r w:rsidR="00ED0462" w:rsidRPr="000F2AA0">
          <w:rPr>
            <w:sz w:val="24"/>
            <w:szCs w:val="24"/>
            <w:rPrChange w:id="1851" w:author="СМБДОУ N 3 Лейсан" w:date="2021-12-17T16:01:00Z">
              <w:rPr/>
            </w:rPrChange>
          </w:rPr>
          <w:t>создание безопасных условий обучения, в том числе при проведении практической подготовки обучающихся, а также безопасных условий воспитания</w:t>
        </w:r>
        <w:r w:rsidR="00ED0462" w:rsidRPr="000F2AA0">
          <w:rPr>
            <w:spacing w:val="-18"/>
            <w:sz w:val="24"/>
            <w:szCs w:val="24"/>
            <w:rPrChange w:id="1852" w:author="СМБДОУ N 3 Лейсан" w:date="2021-12-17T16:01:00Z">
              <w:rPr>
                <w:spacing w:val="-18"/>
              </w:rPr>
            </w:rPrChange>
          </w:rPr>
          <w:t xml:space="preserve"> </w:t>
        </w:r>
        <w:r w:rsidR="00ED0462" w:rsidRPr="000F2AA0">
          <w:rPr>
            <w:sz w:val="24"/>
            <w:szCs w:val="24"/>
            <w:rPrChange w:id="1853" w:author="СМБДОУ N 3 Лейсан" w:date="2021-12-17T16:01:00Z">
              <w:rPr/>
            </w:rPrChange>
          </w:rPr>
          <w:t>обучающихся,</w:t>
        </w:r>
        <w:r w:rsidR="00ED0462" w:rsidRPr="000F2AA0">
          <w:rPr>
            <w:spacing w:val="-17"/>
            <w:sz w:val="24"/>
            <w:szCs w:val="24"/>
            <w:rPrChange w:id="1854" w:author="СМБДОУ N 3 Лейсан" w:date="2021-12-17T16:01:00Z">
              <w:rPr>
                <w:spacing w:val="-17"/>
              </w:rPr>
            </w:rPrChange>
          </w:rPr>
          <w:t xml:space="preserve"> </w:t>
        </w:r>
        <w:r w:rsidR="00ED0462" w:rsidRPr="000F2AA0">
          <w:rPr>
            <w:sz w:val="24"/>
            <w:szCs w:val="24"/>
            <w:rPrChange w:id="1855" w:author="СМБДОУ N 3 Лейсан" w:date="2021-12-17T16:01:00Z">
              <w:rPr/>
            </w:rPrChange>
          </w:rPr>
          <w:t>присмотра</w:t>
        </w:r>
        <w:r w:rsidR="00ED0462" w:rsidRPr="000F2AA0">
          <w:rPr>
            <w:spacing w:val="-18"/>
            <w:sz w:val="24"/>
            <w:szCs w:val="24"/>
            <w:rPrChange w:id="1856" w:author="СМБДОУ N 3 Лейсан" w:date="2021-12-17T16:01:00Z">
              <w:rPr>
                <w:spacing w:val="-18"/>
              </w:rPr>
            </w:rPrChange>
          </w:rPr>
          <w:t xml:space="preserve"> </w:t>
        </w:r>
        <w:r w:rsidR="00ED0462" w:rsidRPr="000F2AA0">
          <w:rPr>
            <w:sz w:val="24"/>
            <w:szCs w:val="24"/>
            <w:rPrChange w:id="1857" w:author="СМБДОУ N 3 Лейсан" w:date="2021-12-17T16:01:00Z">
              <w:rPr/>
            </w:rPrChange>
          </w:rPr>
          <w:t>и</w:t>
        </w:r>
        <w:r w:rsidR="00ED0462" w:rsidRPr="000F2AA0">
          <w:rPr>
            <w:spacing w:val="-17"/>
            <w:sz w:val="24"/>
            <w:szCs w:val="24"/>
            <w:rPrChange w:id="1858" w:author="СМБДОУ N 3 Лейсан" w:date="2021-12-17T16:01:00Z">
              <w:rPr>
                <w:spacing w:val="-17"/>
              </w:rPr>
            </w:rPrChange>
          </w:rPr>
          <w:t xml:space="preserve"> </w:t>
        </w:r>
        <w:r w:rsidR="00ED0462" w:rsidRPr="000F2AA0">
          <w:rPr>
            <w:sz w:val="24"/>
            <w:szCs w:val="24"/>
            <w:rPrChange w:id="1859" w:author="СМБДОУ N 3 Лейсан" w:date="2021-12-17T16:01:00Z">
              <w:rPr/>
            </w:rPrChange>
          </w:rPr>
          <w:t>ухода</w:t>
        </w:r>
        <w:r w:rsidR="00ED0462" w:rsidRPr="000F2AA0">
          <w:rPr>
            <w:spacing w:val="-18"/>
            <w:sz w:val="24"/>
            <w:szCs w:val="24"/>
            <w:rPrChange w:id="1860" w:author="СМБДОУ N 3 Лейсан" w:date="2021-12-17T16:01:00Z">
              <w:rPr>
                <w:spacing w:val="-18"/>
              </w:rPr>
            </w:rPrChange>
          </w:rPr>
          <w:t xml:space="preserve"> </w:t>
        </w:r>
        <w:r w:rsidR="00ED0462" w:rsidRPr="000F2AA0">
          <w:rPr>
            <w:sz w:val="24"/>
            <w:szCs w:val="24"/>
            <w:rPrChange w:id="1861" w:author="СМБДОУ N 3 Лейсан" w:date="2021-12-17T16:01:00Z">
              <w:rPr/>
            </w:rPrChange>
          </w:rPr>
          <w:t>за</w:t>
        </w:r>
        <w:r w:rsidR="00ED0462" w:rsidRPr="000F2AA0">
          <w:rPr>
            <w:spacing w:val="-17"/>
            <w:sz w:val="24"/>
            <w:szCs w:val="24"/>
            <w:rPrChange w:id="1862" w:author="СМБДОУ N 3 Лейсан" w:date="2021-12-17T16:01:00Z">
              <w:rPr>
                <w:spacing w:val="-17"/>
              </w:rPr>
            </w:rPrChange>
          </w:rPr>
          <w:t xml:space="preserve"> </w:t>
        </w:r>
        <w:r w:rsidR="00ED0462" w:rsidRPr="000F2AA0">
          <w:rPr>
            <w:sz w:val="24"/>
            <w:szCs w:val="24"/>
            <w:rPrChange w:id="1863" w:author="СМБДОУ N 3 Лейсан" w:date="2021-12-17T16:01:00Z">
              <w:rPr/>
            </w:rPrChange>
          </w:rPr>
          <w:t>обучающимися,</w:t>
        </w:r>
        <w:r w:rsidR="00ED0462" w:rsidRPr="000F2AA0">
          <w:rPr>
            <w:spacing w:val="-18"/>
            <w:sz w:val="24"/>
            <w:szCs w:val="24"/>
            <w:rPrChange w:id="1864" w:author="СМБДОУ N 3 Лейсан" w:date="2021-12-17T16:01:00Z">
              <w:rPr>
                <w:spacing w:val="-18"/>
              </w:rPr>
            </w:rPrChange>
          </w:rPr>
          <w:t xml:space="preserve"> </w:t>
        </w:r>
        <w:r w:rsidR="00ED0462" w:rsidRPr="000F2AA0">
          <w:rPr>
            <w:sz w:val="24"/>
            <w:szCs w:val="24"/>
            <w:rPrChange w:id="1865" w:author="СМБДОУ N 3 Лейсан" w:date="2021-12-17T16:01:00Z">
              <w:rPr/>
            </w:rPrChange>
          </w:rPr>
          <w:t>их</w:t>
        </w:r>
        <w:r w:rsidR="00ED0462" w:rsidRPr="000F2AA0">
          <w:rPr>
            <w:spacing w:val="-17"/>
            <w:sz w:val="24"/>
            <w:szCs w:val="24"/>
            <w:rPrChange w:id="1866" w:author="СМБДОУ N 3 Лейсан" w:date="2021-12-17T16:01:00Z">
              <w:rPr>
                <w:spacing w:val="-17"/>
              </w:rPr>
            </w:rPrChange>
          </w:rPr>
          <w:t xml:space="preserve"> </w:t>
        </w:r>
        <w:r w:rsidR="00ED0462" w:rsidRPr="000F2AA0">
          <w:rPr>
            <w:sz w:val="24"/>
            <w:szCs w:val="24"/>
            <w:rPrChange w:id="1867" w:author="СМБДОУ N 3 Лейсан" w:date="2021-12-17T16:01:00Z">
              <w:rPr/>
            </w:rPrChange>
          </w:rPr>
          <w:t>содержания в соответствии с установленными нормами, обеспечивающими жизнь и здоровье обучающихся, работников Учреждения;</w:t>
        </w:r>
      </w:ins>
    </w:p>
    <w:p w:rsidR="00ED0462" w:rsidRPr="000F2AA0" w:rsidRDefault="008E5510">
      <w:pPr>
        <w:pStyle w:val="af4"/>
        <w:spacing w:line="276" w:lineRule="auto"/>
        <w:ind w:left="108" w:right="110" w:firstLine="567"/>
        <w:jc w:val="both"/>
        <w:rPr>
          <w:ins w:id="1868" w:author="СМБДОУ N 3 Лейсан" w:date="2021-12-13T14:03:00Z"/>
          <w:sz w:val="24"/>
          <w:szCs w:val="24"/>
          <w:rPrChange w:id="1869" w:author="СМБДОУ N 3 Лейсан" w:date="2021-12-17T16:01:00Z">
            <w:rPr>
              <w:ins w:id="1870" w:author="СМБДОУ N 3 Лейсан" w:date="2021-12-13T14:03:00Z"/>
            </w:rPr>
          </w:rPrChange>
        </w:rPr>
        <w:pPrChange w:id="1871" w:author="СМБДОУ N 3 Лейсан" w:date="2021-12-17T16:02:00Z">
          <w:pPr>
            <w:pStyle w:val="af4"/>
            <w:ind w:left="108" w:right="110" w:firstLine="708"/>
            <w:jc w:val="both"/>
          </w:pPr>
        </w:pPrChange>
      </w:pPr>
      <w:ins w:id="1872" w:author="СМБДОУ N 3 Лейсан" w:date="2021-12-13T14:14:00Z">
        <w:r w:rsidRPr="000F2AA0">
          <w:rPr>
            <w:sz w:val="24"/>
            <w:szCs w:val="24"/>
            <w:lang w:val="ru-RU"/>
            <w:rPrChange w:id="1873" w:author="СМБДОУ N 3 Лейсан" w:date="2021-12-17T16:01:00Z">
              <w:rPr>
                <w:lang w:val="ru-RU"/>
              </w:rPr>
            </w:rPrChange>
          </w:rPr>
          <w:t xml:space="preserve">4) </w:t>
        </w:r>
      </w:ins>
      <w:ins w:id="1874" w:author="СМБДОУ N 3 Лейсан" w:date="2021-12-13T14:03:00Z">
        <w:r w:rsidR="00ED0462" w:rsidRPr="000F2AA0">
          <w:rPr>
            <w:sz w:val="24"/>
            <w:szCs w:val="24"/>
            <w:rPrChange w:id="1875" w:author="СМБДОУ N 3 Лейсан" w:date="2021-12-17T16:01:00Z">
              <w:rPr/>
            </w:rPrChange>
          </w:rPr>
          <w:t>соблюдение прав</w:t>
        </w:r>
        <w:r w:rsidR="00ED0462" w:rsidRPr="000F2AA0">
          <w:rPr>
            <w:strike/>
            <w:sz w:val="24"/>
            <w:szCs w:val="24"/>
            <w:rPrChange w:id="1876" w:author="СМБДОУ N 3 Лейсан" w:date="2021-12-17T16:01:00Z">
              <w:rPr>
                <w:strike/>
              </w:rPr>
            </w:rPrChange>
          </w:rPr>
          <w:t>а</w:t>
        </w:r>
        <w:r w:rsidR="00ED0462" w:rsidRPr="000F2AA0">
          <w:rPr>
            <w:sz w:val="24"/>
            <w:szCs w:val="24"/>
            <w:rPrChange w:id="1877" w:author="СМБДОУ N 3 Лейсан" w:date="2021-12-17T16:01:00Z">
              <w:rPr/>
            </w:rPrChange>
          </w:rPr>
          <w:t xml:space="preserve"> и свобод</w:t>
        </w:r>
        <w:r w:rsidR="00ED0462" w:rsidRPr="000F2AA0">
          <w:rPr>
            <w:strike/>
            <w:sz w:val="24"/>
            <w:szCs w:val="24"/>
            <w:rPrChange w:id="1878" w:author="СМБДОУ N 3 Лейсан" w:date="2021-12-17T16:01:00Z">
              <w:rPr>
                <w:strike/>
              </w:rPr>
            </w:rPrChange>
          </w:rPr>
          <w:t>ы</w:t>
        </w:r>
        <w:r w:rsidR="00ED0462" w:rsidRPr="000F2AA0">
          <w:rPr>
            <w:sz w:val="24"/>
            <w:szCs w:val="24"/>
            <w:rPrChange w:id="1879" w:author="СМБДОУ N 3 Лейсан" w:date="2021-12-17T16:01:00Z">
              <w:rPr/>
            </w:rPrChange>
          </w:rPr>
          <w:t xml:space="preserve"> обучающихся, родителей (законных представителей) несовершеннолетних обучающихся, работников Учреждения.</w:t>
        </w:r>
      </w:ins>
    </w:p>
    <w:p w:rsidR="00ED0462" w:rsidDel="00F31651" w:rsidRDefault="008E5510">
      <w:pPr>
        <w:spacing w:after="0"/>
        <w:ind w:right="108"/>
        <w:jc w:val="both"/>
        <w:rPr>
          <w:del w:id="1880" w:author="User" w:date="2022-03-21T16:34:00Z"/>
          <w:rFonts w:ascii="Times New Roman" w:hAnsi="Times New Roman" w:cs="Times New Roman"/>
          <w:spacing w:val="-2"/>
          <w:sz w:val="24"/>
          <w:szCs w:val="24"/>
        </w:rPr>
        <w:pPrChange w:id="1881" w:author="User" w:date="2022-03-21T16:36:00Z">
          <w:pPr>
            <w:ind w:left="108" w:right="108"/>
            <w:jc w:val="both"/>
          </w:pPr>
        </w:pPrChange>
      </w:pPr>
      <w:ins w:id="1882" w:author="СМБДОУ N 3 Лейсан" w:date="2021-12-13T14:15:00Z">
        <w:r w:rsidRPr="000F2AA0">
          <w:rPr>
            <w:rFonts w:ascii="Times New Roman" w:hAnsi="Times New Roman" w:cs="Times New Roman"/>
            <w:sz w:val="24"/>
            <w:szCs w:val="24"/>
            <w:rPrChange w:id="1883" w:author="СМБДОУ N 3 Лейсан" w:date="2021-12-17T16:01:00Z">
              <w:rPr>
                <w:rFonts w:ascii="Times New Roman" w:hAnsi="Times New Roman" w:cs="Times New Roman"/>
                <w:sz w:val="28"/>
              </w:rPr>
            </w:rPrChange>
          </w:rPr>
          <w:t xml:space="preserve">3.7. </w:t>
        </w:r>
      </w:ins>
      <w:ins w:id="1884" w:author="СМБДОУ N 3 Лейсан" w:date="2021-12-13T14:03:00Z">
        <w:r w:rsidR="00ED0462" w:rsidRPr="000F2AA0">
          <w:rPr>
            <w:rFonts w:ascii="Times New Roman" w:hAnsi="Times New Roman" w:cs="Times New Roman"/>
            <w:sz w:val="24"/>
            <w:szCs w:val="24"/>
            <w:rPrChange w:id="1885" w:author="СМБДОУ N 3 Лейсан" w:date="2021-12-17T16:01:00Z">
              <w:rPr>
                <w:sz w:val="28"/>
              </w:rPr>
            </w:rPrChange>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w:t>
        </w:r>
        <w:r w:rsidR="00ED0462" w:rsidRPr="000F2AA0">
          <w:rPr>
            <w:rFonts w:ascii="Times New Roman" w:hAnsi="Times New Roman" w:cs="Times New Roman"/>
            <w:spacing w:val="-18"/>
            <w:sz w:val="24"/>
            <w:szCs w:val="24"/>
            <w:rPrChange w:id="1886"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887" w:author="СМБДОУ N 3 Лейсан" w:date="2021-12-17T16:01:00Z">
              <w:rPr>
                <w:sz w:val="28"/>
              </w:rPr>
            </w:rPrChange>
          </w:rPr>
          <w:t>работников</w:t>
        </w:r>
        <w:r w:rsidR="00ED0462" w:rsidRPr="000F2AA0">
          <w:rPr>
            <w:rFonts w:ascii="Times New Roman" w:hAnsi="Times New Roman" w:cs="Times New Roman"/>
            <w:spacing w:val="-17"/>
            <w:sz w:val="24"/>
            <w:szCs w:val="24"/>
            <w:rPrChange w:id="1888"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889" w:author="СМБДОУ N 3 Лейсан" w:date="2021-12-17T16:01:00Z">
              <w:rPr>
                <w:sz w:val="28"/>
              </w:rPr>
            </w:rPrChange>
          </w:rPr>
          <w:t>Учреждения</w:t>
        </w:r>
        <w:r w:rsidR="00ED0462" w:rsidRPr="000F2AA0">
          <w:rPr>
            <w:rFonts w:ascii="Times New Roman" w:hAnsi="Times New Roman" w:cs="Times New Roman"/>
            <w:spacing w:val="-18"/>
            <w:sz w:val="24"/>
            <w:szCs w:val="24"/>
            <w:rPrChange w:id="1890"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891" w:author="СМБДОУ N 3 Лейсан" w:date="2021-12-17T16:01:00Z">
              <w:rPr>
                <w:sz w:val="28"/>
              </w:rPr>
            </w:rPrChange>
          </w:rPr>
          <w:t>при</w:t>
        </w:r>
        <w:r w:rsidR="00ED0462" w:rsidRPr="000F2AA0">
          <w:rPr>
            <w:rFonts w:ascii="Times New Roman" w:hAnsi="Times New Roman" w:cs="Times New Roman"/>
            <w:spacing w:val="-17"/>
            <w:sz w:val="24"/>
            <w:szCs w:val="24"/>
            <w:rPrChange w:id="1892"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893" w:author="СМБДОУ N 3 Лейсан" w:date="2021-12-17T16:01:00Z">
              <w:rPr>
                <w:sz w:val="28"/>
              </w:rPr>
            </w:rPrChange>
          </w:rPr>
          <w:t>реализации</w:t>
        </w:r>
        <w:r w:rsidR="00ED0462" w:rsidRPr="000F2AA0">
          <w:rPr>
            <w:rFonts w:ascii="Times New Roman" w:hAnsi="Times New Roman" w:cs="Times New Roman"/>
            <w:spacing w:val="-18"/>
            <w:sz w:val="24"/>
            <w:szCs w:val="24"/>
            <w:rPrChange w:id="1894"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895" w:author="СМБДОУ N 3 Лейсан" w:date="2021-12-17T16:01:00Z">
              <w:rPr>
                <w:sz w:val="28"/>
              </w:rPr>
            </w:rPrChange>
          </w:rPr>
          <w:t>образовательной</w:t>
        </w:r>
        <w:r w:rsidR="00ED0462" w:rsidRPr="000F2AA0">
          <w:rPr>
            <w:rFonts w:ascii="Times New Roman" w:hAnsi="Times New Roman" w:cs="Times New Roman"/>
            <w:spacing w:val="-17"/>
            <w:sz w:val="24"/>
            <w:szCs w:val="24"/>
            <w:rPrChange w:id="1896"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897" w:author="СМБДОУ N 3 Лейсан" w:date="2021-12-17T16:01:00Z">
              <w:rPr>
                <w:sz w:val="28"/>
              </w:rPr>
            </w:rPrChange>
          </w:rPr>
          <w:t>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w:t>
        </w:r>
        <w:r w:rsidR="00ED0462" w:rsidRPr="000F2AA0">
          <w:rPr>
            <w:rFonts w:ascii="Times New Roman" w:hAnsi="Times New Roman" w:cs="Times New Roman"/>
            <w:spacing w:val="-2"/>
            <w:sz w:val="24"/>
            <w:szCs w:val="24"/>
            <w:rPrChange w:id="1898" w:author="СМБДОУ N 3 Лейсан" w:date="2021-12-17T16:01:00Z">
              <w:rPr>
                <w:spacing w:val="-2"/>
                <w:sz w:val="28"/>
              </w:rPr>
            </w:rPrChange>
          </w:rPr>
          <w:t xml:space="preserve"> </w:t>
        </w:r>
        <w:r w:rsidR="00ED0462" w:rsidRPr="000F2AA0">
          <w:rPr>
            <w:rFonts w:ascii="Times New Roman" w:hAnsi="Times New Roman" w:cs="Times New Roman"/>
            <w:sz w:val="24"/>
            <w:szCs w:val="24"/>
            <w:rPrChange w:id="1899" w:author="СМБДОУ N 3 Лейсан" w:date="2021-12-17T16:01:00Z">
              <w:rPr>
                <w:sz w:val="28"/>
              </w:rPr>
            </w:rPrChange>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w:t>
        </w:r>
        <w:r w:rsidR="00ED0462" w:rsidRPr="000F2AA0">
          <w:rPr>
            <w:rFonts w:ascii="Times New Roman" w:hAnsi="Times New Roman" w:cs="Times New Roman"/>
            <w:spacing w:val="-18"/>
            <w:sz w:val="24"/>
            <w:szCs w:val="24"/>
            <w:rPrChange w:id="1900"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901" w:author="СМБДОУ N 3 Лейсан" w:date="2021-12-17T16:01:00Z">
              <w:rPr>
                <w:sz w:val="28"/>
              </w:rPr>
            </w:rPrChange>
          </w:rPr>
          <w:t>и</w:t>
        </w:r>
        <w:r w:rsidR="00ED0462" w:rsidRPr="000F2AA0">
          <w:rPr>
            <w:rFonts w:ascii="Times New Roman" w:hAnsi="Times New Roman" w:cs="Times New Roman"/>
            <w:spacing w:val="-17"/>
            <w:sz w:val="24"/>
            <w:szCs w:val="24"/>
            <w:rPrChange w:id="1902"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903" w:author="СМБДОУ N 3 Лейсан" w:date="2021-12-17T16:01:00Z">
              <w:rPr>
                <w:sz w:val="28"/>
              </w:rPr>
            </w:rPrChange>
          </w:rPr>
          <w:t>его</w:t>
        </w:r>
        <w:r w:rsidR="00ED0462" w:rsidRPr="000F2AA0">
          <w:rPr>
            <w:rFonts w:ascii="Times New Roman" w:hAnsi="Times New Roman" w:cs="Times New Roman"/>
            <w:spacing w:val="-18"/>
            <w:sz w:val="24"/>
            <w:szCs w:val="24"/>
            <w:rPrChange w:id="1904"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905" w:author="СМБДОУ N 3 Лейсан" w:date="2021-12-17T16:01:00Z">
              <w:rPr>
                <w:sz w:val="28"/>
              </w:rPr>
            </w:rPrChange>
          </w:rPr>
          <w:t>должностные</w:t>
        </w:r>
        <w:r w:rsidR="00ED0462" w:rsidRPr="000F2AA0">
          <w:rPr>
            <w:rFonts w:ascii="Times New Roman" w:hAnsi="Times New Roman" w:cs="Times New Roman"/>
            <w:spacing w:val="-17"/>
            <w:sz w:val="24"/>
            <w:szCs w:val="24"/>
            <w:rPrChange w:id="1906"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907" w:author="СМБДОУ N 3 Лейсан" w:date="2021-12-17T16:01:00Z">
              <w:rPr>
                <w:sz w:val="28"/>
              </w:rPr>
            </w:rPrChange>
          </w:rPr>
          <w:t>лица</w:t>
        </w:r>
        <w:r w:rsidR="00ED0462" w:rsidRPr="000F2AA0">
          <w:rPr>
            <w:rFonts w:ascii="Times New Roman" w:hAnsi="Times New Roman" w:cs="Times New Roman"/>
            <w:spacing w:val="-18"/>
            <w:sz w:val="24"/>
            <w:szCs w:val="24"/>
            <w:rPrChange w:id="1908"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909" w:author="СМБДОУ N 3 Лейсан" w:date="2021-12-17T16:01:00Z">
              <w:rPr>
                <w:sz w:val="28"/>
              </w:rPr>
            </w:rPrChange>
          </w:rPr>
          <w:t>несут</w:t>
        </w:r>
        <w:r w:rsidR="00ED0462" w:rsidRPr="000F2AA0">
          <w:rPr>
            <w:rFonts w:ascii="Times New Roman" w:hAnsi="Times New Roman" w:cs="Times New Roman"/>
            <w:spacing w:val="-17"/>
            <w:sz w:val="24"/>
            <w:szCs w:val="24"/>
            <w:rPrChange w:id="1910" w:author="СМБДОУ N 3 Лейсан" w:date="2021-12-17T16:01:00Z">
              <w:rPr>
                <w:spacing w:val="-17"/>
                <w:sz w:val="28"/>
              </w:rPr>
            </w:rPrChange>
          </w:rPr>
          <w:t xml:space="preserve"> </w:t>
        </w:r>
        <w:r w:rsidR="00ED0462" w:rsidRPr="000F2AA0">
          <w:rPr>
            <w:rFonts w:ascii="Times New Roman" w:hAnsi="Times New Roman" w:cs="Times New Roman"/>
            <w:sz w:val="24"/>
            <w:szCs w:val="24"/>
            <w:rPrChange w:id="1911" w:author="СМБДОУ N 3 Лейсан" w:date="2021-12-17T16:01:00Z">
              <w:rPr>
                <w:sz w:val="28"/>
              </w:rPr>
            </w:rPrChange>
          </w:rPr>
          <w:t>административную</w:t>
        </w:r>
        <w:r w:rsidR="00ED0462" w:rsidRPr="000F2AA0">
          <w:rPr>
            <w:rFonts w:ascii="Times New Roman" w:hAnsi="Times New Roman" w:cs="Times New Roman"/>
            <w:spacing w:val="-18"/>
            <w:sz w:val="24"/>
            <w:szCs w:val="24"/>
            <w:rPrChange w:id="1912" w:author="СМБДОУ N 3 Лейсан" w:date="2021-12-17T16:01:00Z">
              <w:rPr>
                <w:spacing w:val="-18"/>
                <w:sz w:val="28"/>
              </w:rPr>
            </w:rPrChange>
          </w:rPr>
          <w:t xml:space="preserve"> </w:t>
        </w:r>
        <w:r w:rsidR="00ED0462" w:rsidRPr="000F2AA0">
          <w:rPr>
            <w:rFonts w:ascii="Times New Roman" w:hAnsi="Times New Roman" w:cs="Times New Roman"/>
            <w:sz w:val="24"/>
            <w:szCs w:val="24"/>
            <w:rPrChange w:id="1913" w:author="СМБДОУ N 3 Лейсан" w:date="2021-12-17T16:01:00Z">
              <w:rPr>
                <w:sz w:val="28"/>
              </w:rPr>
            </w:rPrChange>
          </w:rPr>
          <w:t xml:space="preserve">ответственность в соответствии с Кодексом Российской Федерации об административных </w:t>
        </w:r>
        <w:r w:rsidR="00ED0462" w:rsidRPr="000F2AA0">
          <w:rPr>
            <w:rFonts w:ascii="Times New Roman" w:hAnsi="Times New Roman" w:cs="Times New Roman"/>
            <w:spacing w:val="-2"/>
            <w:sz w:val="24"/>
            <w:szCs w:val="24"/>
            <w:rPrChange w:id="1914" w:author="СМБДОУ N 3 Лейсан" w:date="2021-12-17T16:01:00Z">
              <w:rPr>
                <w:spacing w:val="-2"/>
                <w:sz w:val="28"/>
              </w:rPr>
            </w:rPrChange>
          </w:rPr>
          <w:t>правонарушениях.</w:t>
        </w:r>
      </w:ins>
    </w:p>
    <w:p w:rsidR="00F31651" w:rsidRDefault="00F31651">
      <w:pPr>
        <w:spacing w:after="0"/>
        <w:ind w:left="108" w:right="108" w:firstLine="567"/>
        <w:jc w:val="both"/>
        <w:rPr>
          <w:ins w:id="1915" w:author="User" w:date="2022-03-21T16:36:00Z"/>
          <w:rFonts w:ascii="Times New Roman" w:hAnsi="Times New Roman" w:cs="Times New Roman"/>
          <w:sz w:val="24"/>
          <w:szCs w:val="24"/>
        </w:rPr>
        <w:pPrChange w:id="1916" w:author="User" w:date="2022-03-21T16:36:00Z">
          <w:pPr>
            <w:ind w:left="108" w:right="108"/>
            <w:jc w:val="both"/>
          </w:pPr>
        </w:pPrChange>
      </w:pPr>
    </w:p>
    <w:p w:rsidR="000F2AA0" w:rsidDel="00F31651" w:rsidRDefault="000F2AA0">
      <w:pPr>
        <w:spacing w:after="0"/>
        <w:ind w:right="108"/>
        <w:jc w:val="both"/>
        <w:rPr>
          <w:del w:id="1917" w:author="User" w:date="2022-03-21T16:34:00Z"/>
          <w:rFonts w:ascii="Times New Roman" w:hAnsi="Times New Roman" w:cs="Times New Roman"/>
          <w:spacing w:val="-2"/>
          <w:sz w:val="24"/>
          <w:szCs w:val="24"/>
        </w:rPr>
        <w:pPrChange w:id="1918" w:author="User" w:date="2022-03-21T16:36:00Z">
          <w:pPr>
            <w:ind w:left="108" w:right="108"/>
            <w:jc w:val="both"/>
          </w:pPr>
        </w:pPrChange>
      </w:pPr>
    </w:p>
    <w:p w:rsidR="00F31651" w:rsidRDefault="00F31651">
      <w:pPr>
        <w:spacing w:after="0"/>
        <w:ind w:right="108"/>
        <w:jc w:val="both"/>
        <w:rPr>
          <w:ins w:id="1919" w:author="User" w:date="2022-03-21T16:36:00Z"/>
          <w:rFonts w:ascii="Times New Roman" w:hAnsi="Times New Roman" w:cs="Times New Roman"/>
          <w:spacing w:val="-2"/>
          <w:sz w:val="24"/>
          <w:szCs w:val="24"/>
        </w:rPr>
        <w:pPrChange w:id="1920" w:author="User" w:date="2022-03-21T16:36:00Z">
          <w:pPr>
            <w:ind w:left="108" w:right="108"/>
            <w:jc w:val="both"/>
          </w:pPr>
        </w:pPrChange>
      </w:pPr>
    </w:p>
    <w:p w:rsidR="000F2AA0" w:rsidRPr="000F2AA0" w:rsidRDefault="000F2AA0">
      <w:pPr>
        <w:spacing w:after="0"/>
        <w:ind w:right="108"/>
        <w:jc w:val="both"/>
        <w:rPr>
          <w:ins w:id="1921" w:author="СМБДОУ N 3 Лейсан" w:date="2021-12-13T14:03:00Z"/>
          <w:rFonts w:ascii="Times New Roman" w:hAnsi="Times New Roman" w:cs="Times New Roman"/>
          <w:sz w:val="24"/>
          <w:szCs w:val="24"/>
          <w:rPrChange w:id="1922" w:author="СМБДОУ N 3 Лейсан" w:date="2021-12-17T16:01:00Z">
            <w:rPr>
              <w:ins w:id="1923" w:author="СМБДОУ N 3 Лейсан" w:date="2021-12-13T14:03:00Z"/>
              <w:sz w:val="28"/>
            </w:rPr>
          </w:rPrChange>
        </w:rPr>
        <w:pPrChange w:id="1924" w:author="User" w:date="2022-03-21T16:36:00Z">
          <w:pPr>
            <w:ind w:left="108" w:right="108"/>
            <w:jc w:val="both"/>
          </w:pPr>
        </w:pPrChange>
      </w:pPr>
    </w:p>
    <w:p w:rsidR="004B0C78" w:rsidRPr="000F2AA0" w:rsidDel="008E5510" w:rsidRDefault="008E5510">
      <w:pPr>
        <w:widowControl w:val="0"/>
        <w:autoSpaceDE w:val="0"/>
        <w:autoSpaceDN w:val="0"/>
        <w:adjustRightInd w:val="0"/>
        <w:spacing w:after="0"/>
        <w:ind w:firstLine="567"/>
        <w:jc w:val="both"/>
        <w:outlineLvl w:val="0"/>
        <w:rPr>
          <w:del w:id="1925" w:author="СМБДОУ N 3 Лейсан" w:date="2021-12-13T14:17:00Z"/>
          <w:rFonts w:ascii="Times New Roman" w:eastAsia="Times New Roman" w:hAnsi="Times New Roman" w:cs="Times New Roman"/>
          <w:b/>
          <w:bCs/>
          <w:color w:val="26282F"/>
          <w:sz w:val="24"/>
          <w:szCs w:val="24"/>
          <w:lang w:eastAsia="ru-RU"/>
          <w:rPrChange w:id="1926" w:author="СМБДОУ N 3 Лейсан" w:date="2021-12-17T16:01:00Z">
            <w:rPr>
              <w:del w:id="1927" w:author="СМБДОУ N 3 Лейсан" w:date="2021-12-13T14:17:00Z"/>
              <w:rFonts w:ascii="Times New Roman" w:eastAsia="Times New Roman" w:hAnsi="Times New Roman" w:cs="Times New Roman"/>
              <w:b/>
              <w:bCs/>
              <w:color w:val="26282F"/>
              <w:sz w:val="28"/>
              <w:szCs w:val="28"/>
              <w:lang w:eastAsia="ru-RU"/>
            </w:rPr>
          </w:rPrChange>
        </w:rPr>
        <w:pPrChange w:id="1928" w:author="User" w:date="2022-03-21T16:36:00Z">
          <w:pPr>
            <w:widowControl w:val="0"/>
            <w:autoSpaceDE w:val="0"/>
            <w:autoSpaceDN w:val="0"/>
            <w:adjustRightInd w:val="0"/>
            <w:spacing w:after="0" w:line="240" w:lineRule="auto"/>
            <w:jc w:val="both"/>
            <w:outlineLvl w:val="0"/>
          </w:pPr>
        </w:pPrChange>
      </w:pPr>
      <w:ins w:id="1929" w:author="СМБДОУ N 3 Лейсан" w:date="2021-12-13T14:17:00Z">
        <w:r w:rsidRPr="000F2AA0">
          <w:rPr>
            <w:rFonts w:ascii="Times New Roman" w:eastAsia="Times New Roman" w:hAnsi="Times New Roman" w:cs="Times New Roman"/>
            <w:b/>
            <w:bCs/>
            <w:color w:val="26282F"/>
            <w:sz w:val="24"/>
            <w:szCs w:val="24"/>
            <w:lang w:val="en-US" w:eastAsia="ru-RU"/>
            <w:rPrChange w:id="1930" w:author="СМБДОУ N 3 Лейсан" w:date="2021-12-17T16:01:00Z">
              <w:rPr>
                <w:rFonts w:ascii="Times New Roman" w:eastAsia="Times New Roman" w:hAnsi="Times New Roman" w:cs="Times New Roman"/>
                <w:b/>
                <w:bCs/>
                <w:color w:val="26282F"/>
                <w:sz w:val="28"/>
                <w:szCs w:val="28"/>
                <w:lang w:val="en-US" w:eastAsia="ru-RU"/>
              </w:rPr>
            </w:rPrChange>
          </w:rPr>
          <w:t>IV</w:t>
        </w:r>
        <w:r w:rsidRPr="000F2AA0">
          <w:rPr>
            <w:rFonts w:ascii="Times New Roman" w:eastAsia="Times New Roman" w:hAnsi="Times New Roman" w:cs="Times New Roman"/>
            <w:b/>
            <w:bCs/>
            <w:color w:val="26282F"/>
            <w:sz w:val="24"/>
            <w:szCs w:val="24"/>
            <w:lang w:eastAsia="ru-RU"/>
            <w:rPrChange w:id="1931" w:author="СМБДОУ N 3 Лейсан" w:date="2021-12-17T16:01:00Z">
              <w:rPr>
                <w:rFonts w:ascii="Times New Roman" w:eastAsia="Times New Roman" w:hAnsi="Times New Roman" w:cs="Times New Roman"/>
                <w:b/>
                <w:bCs/>
                <w:color w:val="26282F"/>
                <w:sz w:val="28"/>
                <w:szCs w:val="28"/>
                <w:lang w:eastAsia="ru-RU"/>
              </w:rPr>
            </w:rPrChange>
          </w:rPr>
          <w:t>. Содержание, структура и о</w:t>
        </w:r>
      </w:ins>
    </w:p>
    <w:p w:rsidR="004B0C78" w:rsidRPr="000F2AA0" w:rsidRDefault="004B0C78">
      <w:pPr>
        <w:widowControl w:val="0"/>
        <w:autoSpaceDE w:val="0"/>
        <w:autoSpaceDN w:val="0"/>
        <w:adjustRightInd w:val="0"/>
        <w:spacing w:after="0"/>
        <w:ind w:firstLine="567"/>
        <w:jc w:val="center"/>
        <w:outlineLvl w:val="0"/>
        <w:rPr>
          <w:rFonts w:ascii="Times New Roman" w:eastAsia="Times New Roman" w:hAnsi="Times New Roman" w:cs="Times New Roman"/>
          <w:b/>
          <w:bCs/>
          <w:color w:val="26282F"/>
          <w:sz w:val="24"/>
          <w:szCs w:val="24"/>
          <w:lang w:eastAsia="ru-RU"/>
          <w:rPrChange w:id="1932" w:author="СМБДОУ N 3 Лейсан" w:date="2021-12-17T16:01:00Z">
            <w:rPr>
              <w:rFonts w:ascii="Times New Roman" w:eastAsia="Times New Roman" w:hAnsi="Times New Roman" w:cs="Times New Roman"/>
              <w:b/>
              <w:bCs/>
              <w:color w:val="26282F"/>
              <w:sz w:val="28"/>
              <w:szCs w:val="28"/>
              <w:lang w:eastAsia="ru-RU"/>
            </w:rPr>
          </w:rPrChange>
        </w:rPr>
        <w:pPrChange w:id="1933" w:author="User" w:date="2022-03-21T16:36:00Z">
          <w:pPr>
            <w:widowControl w:val="0"/>
            <w:autoSpaceDE w:val="0"/>
            <w:autoSpaceDN w:val="0"/>
            <w:adjustRightInd w:val="0"/>
            <w:spacing w:after="0" w:line="240" w:lineRule="auto"/>
            <w:jc w:val="center"/>
            <w:outlineLvl w:val="0"/>
          </w:pPr>
        </w:pPrChange>
      </w:pPr>
      <w:moveFromRangeStart w:id="1934" w:author="СМБДОУ N 3 Лейсан" w:date="2021-12-13T09:56:00Z" w:name="move90281802"/>
      <w:moveFrom w:id="1935" w:author="СМБДОУ N 3 Лейсан" w:date="2021-12-13T09:56:00Z">
        <w:r w:rsidRPr="000F2AA0" w:rsidDel="00FD4464">
          <w:rPr>
            <w:rFonts w:ascii="Times New Roman" w:eastAsia="Times New Roman" w:hAnsi="Times New Roman" w:cs="Times New Roman"/>
            <w:b/>
            <w:bCs/>
            <w:color w:val="26282F"/>
            <w:sz w:val="24"/>
            <w:szCs w:val="24"/>
            <w:lang w:eastAsia="ru-RU"/>
            <w:rPrChange w:id="1936" w:author="СМБДОУ N 3 Лейсан" w:date="2021-12-17T16:01:00Z">
              <w:rPr>
                <w:rFonts w:ascii="Times New Roman" w:eastAsia="Times New Roman" w:hAnsi="Times New Roman" w:cs="Times New Roman"/>
                <w:b/>
                <w:bCs/>
                <w:color w:val="26282F"/>
                <w:sz w:val="28"/>
                <w:szCs w:val="28"/>
                <w:lang w:eastAsia="ru-RU"/>
              </w:rPr>
            </w:rPrChange>
          </w:rPr>
          <w:t xml:space="preserve">II. </w:t>
        </w:r>
      </w:moveFrom>
      <w:moveFromRangeEnd w:id="1934"/>
      <w:del w:id="1937" w:author="СМБДОУ N 3 Лейсан" w:date="2021-12-13T14:17:00Z">
        <w:r w:rsidRPr="000F2AA0" w:rsidDel="008E5510">
          <w:rPr>
            <w:rFonts w:ascii="Times New Roman" w:eastAsia="Times New Roman" w:hAnsi="Times New Roman" w:cs="Times New Roman"/>
            <w:b/>
            <w:bCs/>
            <w:color w:val="26282F"/>
            <w:sz w:val="24"/>
            <w:szCs w:val="24"/>
            <w:lang w:eastAsia="ru-RU"/>
            <w:rPrChange w:id="1938" w:author="СМБДОУ N 3 Лейсан" w:date="2021-12-17T16:01:00Z">
              <w:rPr>
                <w:rFonts w:ascii="Times New Roman" w:eastAsia="Times New Roman" w:hAnsi="Times New Roman" w:cs="Times New Roman"/>
                <w:b/>
                <w:bCs/>
                <w:color w:val="26282F"/>
                <w:sz w:val="28"/>
                <w:szCs w:val="28"/>
                <w:lang w:eastAsia="ru-RU"/>
              </w:rPr>
            </w:rPrChange>
          </w:rPr>
          <w:delText>О</w:delText>
        </w:r>
      </w:del>
      <w:r w:rsidRPr="000F2AA0">
        <w:rPr>
          <w:rFonts w:ascii="Times New Roman" w:eastAsia="Times New Roman" w:hAnsi="Times New Roman" w:cs="Times New Roman"/>
          <w:b/>
          <w:bCs/>
          <w:color w:val="26282F"/>
          <w:sz w:val="24"/>
          <w:szCs w:val="24"/>
          <w:lang w:eastAsia="ru-RU"/>
          <w:rPrChange w:id="1939" w:author="СМБДОУ N 3 Лейсан" w:date="2021-12-17T16:01:00Z">
            <w:rPr>
              <w:rFonts w:ascii="Times New Roman" w:eastAsia="Times New Roman" w:hAnsi="Times New Roman" w:cs="Times New Roman"/>
              <w:b/>
              <w:bCs/>
              <w:color w:val="26282F"/>
              <w:sz w:val="28"/>
              <w:szCs w:val="28"/>
              <w:lang w:eastAsia="ru-RU"/>
            </w:rPr>
          </w:rPrChange>
        </w:rPr>
        <w:t>рганизация образовательно</w:t>
      </w:r>
      <w:del w:id="1940" w:author="СМБДОУ N 3 Лейсан" w:date="2021-12-13T14:17:00Z">
        <w:r w:rsidRPr="000F2AA0" w:rsidDel="008E5510">
          <w:rPr>
            <w:rFonts w:ascii="Times New Roman" w:eastAsia="Times New Roman" w:hAnsi="Times New Roman" w:cs="Times New Roman"/>
            <w:b/>
            <w:bCs/>
            <w:color w:val="26282F"/>
            <w:sz w:val="24"/>
            <w:szCs w:val="24"/>
            <w:lang w:eastAsia="ru-RU"/>
            <w:rPrChange w:id="1941" w:author="СМБДОУ N 3 Лейсан" w:date="2021-12-17T16:01:00Z">
              <w:rPr>
                <w:rFonts w:ascii="Times New Roman" w:eastAsia="Times New Roman" w:hAnsi="Times New Roman" w:cs="Times New Roman"/>
                <w:b/>
                <w:bCs/>
                <w:color w:val="26282F"/>
                <w:sz w:val="28"/>
                <w:szCs w:val="28"/>
                <w:lang w:eastAsia="ru-RU"/>
              </w:rPr>
            </w:rPrChange>
          </w:rPr>
          <w:delText>го</w:delText>
        </w:r>
      </w:del>
      <w:ins w:id="1942" w:author="СМБДОУ N 3 Лейсан" w:date="2021-12-13T14:17:00Z">
        <w:r w:rsidR="008E5510" w:rsidRPr="000F2AA0">
          <w:rPr>
            <w:rFonts w:ascii="Times New Roman" w:eastAsia="Times New Roman" w:hAnsi="Times New Roman" w:cs="Times New Roman"/>
            <w:b/>
            <w:bCs/>
            <w:color w:val="26282F"/>
            <w:sz w:val="24"/>
            <w:szCs w:val="24"/>
            <w:lang w:eastAsia="ru-RU"/>
            <w:rPrChange w:id="1943" w:author="СМБДОУ N 3 Лейсан" w:date="2021-12-17T16:01:00Z">
              <w:rPr>
                <w:rFonts w:ascii="Times New Roman" w:eastAsia="Times New Roman" w:hAnsi="Times New Roman" w:cs="Times New Roman"/>
                <w:b/>
                <w:bCs/>
                <w:color w:val="26282F"/>
                <w:sz w:val="28"/>
                <w:szCs w:val="28"/>
                <w:lang w:eastAsia="ru-RU"/>
              </w:rPr>
            </w:rPrChange>
          </w:rPr>
          <w:t xml:space="preserve">й </w:t>
        </w:r>
      </w:ins>
      <w:del w:id="1944" w:author="СМБДОУ N 3 Лейсан" w:date="2021-12-13T14:17:00Z">
        <w:r w:rsidRPr="000F2AA0" w:rsidDel="008E5510">
          <w:rPr>
            <w:rFonts w:ascii="Times New Roman" w:eastAsia="Times New Roman" w:hAnsi="Times New Roman" w:cs="Times New Roman"/>
            <w:b/>
            <w:bCs/>
            <w:color w:val="26282F"/>
            <w:sz w:val="24"/>
            <w:szCs w:val="24"/>
            <w:lang w:eastAsia="ru-RU"/>
            <w:rPrChange w:id="1945" w:author="СМБДОУ N 3 Лейсан" w:date="2021-12-17T16:01:00Z">
              <w:rPr>
                <w:rFonts w:ascii="Times New Roman" w:eastAsia="Times New Roman" w:hAnsi="Times New Roman" w:cs="Times New Roman"/>
                <w:b/>
                <w:bCs/>
                <w:color w:val="26282F"/>
                <w:sz w:val="28"/>
                <w:szCs w:val="28"/>
                <w:lang w:eastAsia="ru-RU"/>
              </w:rPr>
            </w:rPrChange>
          </w:rPr>
          <w:delText xml:space="preserve"> процесса</w:delText>
        </w:r>
      </w:del>
      <w:ins w:id="1946" w:author="СМБДОУ N 3 Лейсан" w:date="2021-12-13T14:17:00Z">
        <w:r w:rsidR="008E5510" w:rsidRPr="000F2AA0">
          <w:rPr>
            <w:rFonts w:ascii="Times New Roman" w:eastAsia="Times New Roman" w:hAnsi="Times New Roman" w:cs="Times New Roman"/>
            <w:b/>
            <w:bCs/>
            <w:color w:val="26282F"/>
            <w:sz w:val="24"/>
            <w:szCs w:val="24"/>
            <w:lang w:eastAsia="ru-RU"/>
            <w:rPrChange w:id="1947" w:author="СМБДОУ N 3 Лейсан" w:date="2021-12-17T16:01:00Z">
              <w:rPr>
                <w:rFonts w:ascii="Times New Roman" w:eastAsia="Times New Roman" w:hAnsi="Times New Roman" w:cs="Times New Roman"/>
                <w:b/>
                <w:bCs/>
                <w:color w:val="26282F"/>
                <w:sz w:val="28"/>
                <w:szCs w:val="28"/>
                <w:lang w:eastAsia="ru-RU"/>
              </w:rPr>
            </w:rPrChange>
          </w:rPr>
          <w:t>деятельности</w:t>
        </w:r>
      </w:ins>
    </w:p>
    <w:p w:rsidR="004B0C78" w:rsidRPr="000F2AA0" w:rsidRDefault="00F31651">
      <w:pPr>
        <w:widowControl w:val="0"/>
        <w:tabs>
          <w:tab w:val="left" w:pos="2670"/>
        </w:tabs>
        <w:autoSpaceDE w:val="0"/>
        <w:autoSpaceDN w:val="0"/>
        <w:adjustRightInd w:val="0"/>
        <w:spacing w:after="0"/>
        <w:ind w:firstLine="567"/>
        <w:jc w:val="both"/>
        <w:rPr>
          <w:rFonts w:ascii="Times New Roman" w:eastAsia="Times New Roman" w:hAnsi="Times New Roman" w:cs="Times New Roman"/>
          <w:sz w:val="24"/>
          <w:szCs w:val="24"/>
          <w:lang w:eastAsia="ru-RU"/>
          <w:rPrChange w:id="1948" w:author="СМБДОУ N 3 Лейсан" w:date="2021-12-17T16:01:00Z">
            <w:rPr>
              <w:rFonts w:ascii="Times New Roman" w:eastAsia="Times New Roman" w:hAnsi="Times New Roman" w:cs="Times New Roman"/>
              <w:sz w:val="28"/>
              <w:szCs w:val="28"/>
              <w:lang w:eastAsia="ru-RU"/>
            </w:rPr>
          </w:rPrChange>
        </w:rPr>
        <w:pPrChange w:id="1949" w:author="User" w:date="2022-03-21T16:36:00Z">
          <w:pPr>
            <w:widowControl w:val="0"/>
            <w:autoSpaceDE w:val="0"/>
            <w:autoSpaceDN w:val="0"/>
            <w:adjustRightInd w:val="0"/>
            <w:spacing w:after="0" w:line="240" w:lineRule="auto"/>
            <w:ind w:firstLine="720"/>
            <w:jc w:val="both"/>
          </w:pPr>
        </w:pPrChange>
      </w:pPr>
      <w:ins w:id="1950" w:author="User" w:date="2022-03-21T16:35:00Z">
        <w:r>
          <w:rPr>
            <w:rFonts w:ascii="Times New Roman" w:eastAsia="Times New Roman" w:hAnsi="Times New Roman" w:cs="Times New Roman"/>
            <w:sz w:val="24"/>
            <w:szCs w:val="24"/>
            <w:lang w:eastAsia="ru-RU"/>
          </w:rPr>
          <w:tab/>
        </w:r>
      </w:ins>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val="tt-RU" w:eastAsia="ru-RU"/>
          <w:rPrChange w:id="1951" w:author="СМБДОУ N 3 Лейсан" w:date="2021-12-17T16:01:00Z">
            <w:rPr>
              <w:rFonts w:ascii="Times New Roman" w:eastAsia="Times New Roman" w:hAnsi="Times New Roman" w:cs="Times New Roman"/>
              <w:sz w:val="28"/>
              <w:szCs w:val="28"/>
              <w:lang w:val="tt-RU" w:eastAsia="ru-RU"/>
            </w:rPr>
          </w:rPrChange>
        </w:rPr>
        <w:pPrChange w:id="1952" w:author="СМБДОУ N 3 Лейсан" w:date="2021-12-17T16:02:00Z">
          <w:pPr>
            <w:autoSpaceDE w:val="0"/>
            <w:autoSpaceDN w:val="0"/>
            <w:adjustRightInd w:val="0"/>
            <w:spacing w:after="0" w:line="240" w:lineRule="auto"/>
            <w:ind w:firstLine="720"/>
            <w:jc w:val="both"/>
          </w:pPr>
        </w:pPrChange>
      </w:pPr>
      <w:del w:id="1953" w:author="СМБДОУ N 3 Лейсан" w:date="2021-12-13T14:48:00Z">
        <w:r w:rsidRPr="000F2AA0" w:rsidDel="009716B8">
          <w:rPr>
            <w:rFonts w:ascii="Times New Roman" w:eastAsia="Times New Roman" w:hAnsi="Times New Roman" w:cs="Times New Roman"/>
            <w:b/>
            <w:sz w:val="24"/>
            <w:szCs w:val="24"/>
            <w:lang w:eastAsia="ru-RU"/>
            <w:rPrChange w:id="1954" w:author="СМБДОУ N 3 Лейсан" w:date="2021-12-17T16:01:00Z">
              <w:rPr>
                <w:rFonts w:ascii="Times New Roman" w:eastAsia="Times New Roman" w:hAnsi="Times New Roman" w:cs="Times New Roman"/>
                <w:b/>
                <w:sz w:val="28"/>
                <w:szCs w:val="28"/>
                <w:lang w:eastAsia="ru-RU"/>
              </w:rPr>
            </w:rPrChange>
          </w:rPr>
          <w:delText>2</w:delText>
        </w:r>
      </w:del>
      <w:ins w:id="1955" w:author="СМБДОУ N 3 Лейсан" w:date="2021-12-13T14:48:00Z">
        <w:r w:rsidR="009716B8" w:rsidRPr="000F2AA0">
          <w:rPr>
            <w:rFonts w:ascii="Times New Roman" w:eastAsia="Times New Roman" w:hAnsi="Times New Roman" w:cs="Times New Roman"/>
            <w:b/>
            <w:sz w:val="24"/>
            <w:szCs w:val="24"/>
            <w:lang w:eastAsia="ru-RU"/>
            <w:rPrChange w:id="1956"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1957" w:author="СМБДОУ N 3 Лейсан" w:date="2021-12-17T16:01:00Z">
            <w:rPr>
              <w:rFonts w:ascii="Times New Roman" w:eastAsia="Times New Roman" w:hAnsi="Times New Roman" w:cs="Times New Roman"/>
              <w:b/>
              <w:sz w:val="28"/>
              <w:szCs w:val="28"/>
              <w:lang w:eastAsia="ru-RU"/>
            </w:rPr>
          </w:rPrChange>
        </w:rPr>
        <w:t>.1.</w:t>
      </w:r>
      <w:r w:rsidRPr="000F2AA0">
        <w:rPr>
          <w:rFonts w:ascii="Times New Roman" w:eastAsia="Times New Roman" w:hAnsi="Times New Roman" w:cs="Times New Roman"/>
          <w:sz w:val="24"/>
          <w:szCs w:val="24"/>
          <w:lang w:eastAsia="ru-RU"/>
          <w:rPrChange w:id="1958" w:author="СМБДОУ N 3 Лейсан" w:date="2021-12-17T16:01:00Z">
            <w:rPr>
              <w:rFonts w:ascii="Times New Roman" w:eastAsia="Times New Roman" w:hAnsi="Times New Roman" w:cs="Times New Roman"/>
              <w:sz w:val="28"/>
              <w:szCs w:val="28"/>
              <w:lang w:eastAsia="ru-RU"/>
            </w:rPr>
          </w:rPrChange>
        </w:rPr>
        <w:t xml:space="preserve"> </w:t>
      </w:r>
      <w:r w:rsidRPr="000F2AA0">
        <w:rPr>
          <w:rFonts w:ascii="Times New Roman" w:eastAsia="Times New Roman" w:hAnsi="Times New Roman" w:cs="Times New Roman"/>
          <w:sz w:val="24"/>
          <w:szCs w:val="24"/>
          <w:lang w:val="tt-RU" w:eastAsia="ru-RU"/>
          <w:rPrChange w:id="1959" w:author="СМБДОУ N 3 Лейсан" w:date="2021-12-17T16:01:00Z">
            <w:rPr>
              <w:rFonts w:ascii="Times New Roman" w:eastAsia="Times New Roman" w:hAnsi="Times New Roman" w:cs="Times New Roman"/>
              <w:sz w:val="28"/>
              <w:szCs w:val="28"/>
              <w:lang w:val="tt-RU" w:eastAsia="ru-RU"/>
            </w:rPr>
          </w:rPrChange>
        </w:rPr>
        <w:t>Учре</w:t>
      </w:r>
      <w:r w:rsidRPr="000F2AA0">
        <w:rPr>
          <w:rFonts w:ascii="Times New Roman" w:eastAsia="Times New Roman" w:hAnsi="Times New Roman" w:cs="Times New Roman"/>
          <w:sz w:val="24"/>
          <w:szCs w:val="24"/>
          <w:lang w:eastAsia="ru-RU"/>
          <w:rPrChange w:id="1960" w:author="СМБДОУ N 3 Лейсан" w:date="2021-12-17T16:01:00Z">
            <w:rPr>
              <w:rFonts w:ascii="Times New Roman" w:eastAsia="Times New Roman" w:hAnsi="Times New Roman" w:cs="Times New Roman"/>
              <w:sz w:val="28"/>
              <w:szCs w:val="28"/>
              <w:lang w:eastAsia="ru-RU"/>
            </w:rPr>
          </w:rPrChange>
        </w:rPr>
        <w:t>ж</w:t>
      </w:r>
      <w:r w:rsidRPr="000F2AA0">
        <w:rPr>
          <w:rFonts w:ascii="Times New Roman" w:eastAsia="Times New Roman" w:hAnsi="Times New Roman" w:cs="Times New Roman"/>
          <w:sz w:val="24"/>
          <w:szCs w:val="24"/>
          <w:lang w:val="tt-RU" w:eastAsia="ru-RU"/>
          <w:rPrChange w:id="1961" w:author="СМБДОУ N 3 Лейсан" w:date="2021-12-17T16:01:00Z">
            <w:rPr>
              <w:rFonts w:ascii="Times New Roman" w:eastAsia="Times New Roman" w:hAnsi="Times New Roman" w:cs="Times New Roman"/>
              <w:sz w:val="28"/>
              <w:szCs w:val="28"/>
              <w:lang w:val="tt-RU" w:eastAsia="ru-RU"/>
            </w:rPr>
          </w:rPrChange>
        </w:rPr>
        <w:t>дение обеспечивает получение дошкольного образования, присмотр и уход за воспитанниками в возрасте от двух месяцев (при наличии соответствующих условий) до прекращения образовательных отношений.</w:t>
      </w:r>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1962" w:author="СМБДОУ N 3 Лейсан" w:date="2021-12-17T16:01:00Z">
            <w:rPr>
              <w:rFonts w:ascii="Times New Roman" w:eastAsia="Times New Roman" w:hAnsi="Times New Roman" w:cs="Times New Roman"/>
              <w:sz w:val="28"/>
              <w:szCs w:val="28"/>
              <w:lang w:eastAsia="ru-RU"/>
            </w:rPr>
          </w:rPrChange>
        </w:rPr>
        <w:pPrChange w:id="1963" w:author="СМБДОУ N 3 Лейсан" w:date="2021-12-17T16:02:00Z">
          <w:pPr>
            <w:autoSpaceDE w:val="0"/>
            <w:autoSpaceDN w:val="0"/>
            <w:adjustRightInd w:val="0"/>
            <w:spacing w:after="0" w:line="240" w:lineRule="auto"/>
            <w:ind w:firstLine="720"/>
            <w:jc w:val="both"/>
          </w:pPr>
        </w:pPrChange>
      </w:pPr>
      <w:del w:id="1964" w:author="СМБДОУ N 3 Лейсан" w:date="2021-12-13T14:48:00Z">
        <w:r w:rsidRPr="000F2AA0" w:rsidDel="009716B8">
          <w:rPr>
            <w:rFonts w:ascii="Times New Roman" w:eastAsia="Times New Roman" w:hAnsi="Times New Roman" w:cs="Times New Roman"/>
            <w:b/>
            <w:sz w:val="24"/>
            <w:szCs w:val="24"/>
            <w:lang w:eastAsia="ru-RU"/>
            <w:rPrChange w:id="1965" w:author="СМБДОУ N 3 Лейсан" w:date="2021-12-17T16:01:00Z">
              <w:rPr>
                <w:rFonts w:ascii="Times New Roman" w:eastAsia="Times New Roman" w:hAnsi="Times New Roman" w:cs="Times New Roman"/>
                <w:b/>
                <w:sz w:val="28"/>
                <w:szCs w:val="28"/>
                <w:lang w:eastAsia="ru-RU"/>
              </w:rPr>
            </w:rPrChange>
          </w:rPr>
          <w:delText>2</w:delText>
        </w:r>
      </w:del>
      <w:ins w:id="1966" w:author="СМБДОУ N 3 Лейсан" w:date="2021-12-13T14:48:00Z">
        <w:r w:rsidR="009716B8" w:rsidRPr="000F2AA0">
          <w:rPr>
            <w:rFonts w:ascii="Times New Roman" w:eastAsia="Times New Roman" w:hAnsi="Times New Roman" w:cs="Times New Roman"/>
            <w:b/>
            <w:sz w:val="24"/>
            <w:szCs w:val="24"/>
            <w:lang w:eastAsia="ru-RU"/>
            <w:rPrChange w:id="1967"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1968" w:author="СМБДОУ N 3 Лейсан" w:date="2021-12-17T16:01:00Z">
            <w:rPr>
              <w:rFonts w:ascii="Times New Roman" w:eastAsia="Times New Roman" w:hAnsi="Times New Roman" w:cs="Times New Roman"/>
              <w:b/>
              <w:sz w:val="28"/>
              <w:szCs w:val="28"/>
              <w:lang w:eastAsia="ru-RU"/>
            </w:rPr>
          </w:rPrChange>
        </w:rPr>
        <w:t>.2.</w:t>
      </w:r>
      <w:r w:rsidRPr="000F2AA0">
        <w:rPr>
          <w:rFonts w:ascii="Times New Roman" w:eastAsia="Times New Roman" w:hAnsi="Times New Roman" w:cs="Times New Roman"/>
          <w:sz w:val="24"/>
          <w:szCs w:val="24"/>
          <w:lang w:eastAsia="ru-RU"/>
          <w:rPrChange w:id="1969" w:author="СМБДОУ N 3 Лейсан" w:date="2021-12-17T16:01:00Z">
            <w:rPr>
              <w:rFonts w:ascii="Times New Roman" w:eastAsia="Times New Roman" w:hAnsi="Times New Roman" w:cs="Times New Roman"/>
              <w:sz w:val="28"/>
              <w:szCs w:val="28"/>
              <w:lang w:eastAsia="ru-RU"/>
            </w:rPr>
          </w:rPrChange>
        </w:rPr>
        <w:t xml:space="preserve"> Основными задачами Учреждения являются:</w:t>
      </w:r>
    </w:p>
    <w:p w:rsidR="005E66CD" w:rsidRPr="000F2AA0" w:rsidRDefault="005E66CD">
      <w:pPr>
        <w:pStyle w:val="aa"/>
        <w:spacing w:line="276" w:lineRule="auto"/>
        <w:ind w:firstLine="567"/>
        <w:jc w:val="both"/>
        <w:rPr>
          <w:rFonts w:ascii="Times New Roman" w:hAnsi="Times New Roman" w:cs="Times New Roman"/>
          <w:sz w:val="24"/>
          <w:szCs w:val="24"/>
          <w:rPrChange w:id="1970" w:author="СМБДОУ N 3 Лейсан" w:date="2021-12-17T16:01:00Z">
            <w:rPr>
              <w:rFonts w:ascii="Times New Roman" w:hAnsi="Times New Roman" w:cs="Times New Roman"/>
              <w:sz w:val="28"/>
              <w:szCs w:val="28"/>
            </w:rPr>
          </w:rPrChange>
        </w:rPr>
        <w:pPrChange w:id="1971" w:author="СМБДОУ N 3 Лейсан" w:date="2021-12-17T16:02:00Z">
          <w:pPr>
            <w:pStyle w:val="aa"/>
            <w:jc w:val="both"/>
          </w:pPr>
        </w:pPrChange>
      </w:pPr>
      <w:r w:rsidRPr="000F2AA0">
        <w:rPr>
          <w:rFonts w:ascii="Times New Roman" w:hAnsi="Times New Roman" w:cs="Times New Roman"/>
          <w:sz w:val="24"/>
          <w:szCs w:val="24"/>
          <w:rPrChange w:id="1972" w:author="СМБДОУ N 3 Лейсан" w:date="2021-12-17T16:01:00Z">
            <w:rPr>
              <w:rFonts w:ascii="Times New Roman" w:hAnsi="Times New Roman" w:cs="Times New Roman"/>
              <w:sz w:val="28"/>
              <w:szCs w:val="28"/>
            </w:rPr>
          </w:rPrChange>
        </w:rPr>
        <w:t>- охрана жизни и укрепление физического и психического здоровья воспитанников;</w:t>
      </w:r>
    </w:p>
    <w:p w:rsidR="005E66CD" w:rsidRPr="000F2AA0" w:rsidRDefault="005E66CD">
      <w:pPr>
        <w:pStyle w:val="aa"/>
        <w:spacing w:line="276" w:lineRule="auto"/>
        <w:ind w:firstLine="567"/>
        <w:jc w:val="both"/>
        <w:rPr>
          <w:rFonts w:ascii="Times New Roman" w:hAnsi="Times New Roman" w:cs="Times New Roman"/>
          <w:sz w:val="24"/>
          <w:szCs w:val="24"/>
          <w:rPrChange w:id="1973" w:author="СМБДОУ N 3 Лейсан" w:date="2021-12-17T16:01:00Z">
            <w:rPr>
              <w:rFonts w:ascii="Times New Roman" w:hAnsi="Times New Roman" w:cs="Times New Roman"/>
              <w:sz w:val="28"/>
              <w:szCs w:val="28"/>
            </w:rPr>
          </w:rPrChange>
        </w:rPr>
        <w:pPrChange w:id="1974" w:author="СМБДОУ N 3 Лейсан" w:date="2021-12-17T16:02:00Z">
          <w:pPr>
            <w:pStyle w:val="aa"/>
            <w:jc w:val="both"/>
          </w:pPr>
        </w:pPrChange>
      </w:pPr>
      <w:r w:rsidRPr="000F2AA0">
        <w:rPr>
          <w:rFonts w:ascii="Times New Roman" w:hAnsi="Times New Roman" w:cs="Times New Roman"/>
          <w:sz w:val="24"/>
          <w:szCs w:val="24"/>
          <w:rPrChange w:id="1975" w:author="СМБДОУ N 3 Лейсан" w:date="2021-12-17T16:01:00Z">
            <w:rPr>
              <w:rFonts w:ascii="Times New Roman" w:hAnsi="Times New Roman" w:cs="Times New Roman"/>
              <w:sz w:val="28"/>
              <w:szCs w:val="28"/>
            </w:rPr>
          </w:rPrChange>
        </w:rPr>
        <w:t>- обеспечение познавательно-речевого, социально-личностного, художественно-эстетического и физического развития воспитанников;</w:t>
      </w:r>
    </w:p>
    <w:p w:rsidR="005E66CD" w:rsidRPr="000F2AA0" w:rsidRDefault="005E66CD">
      <w:pPr>
        <w:pStyle w:val="aa"/>
        <w:spacing w:line="276" w:lineRule="auto"/>
        <w:ind w:firstLine="567"/>
        <w:jc w:val="both"/>
        <w:rPr>
          <w:rFonts w:ascii="Times New Roman" w:hAnsi="Times New Roman" w:cs="Times New Roman"/>
          <w:sz w:val="24"/>
          <w:szCs w:val="24"/>
          <w:rPrChange w:id="1976" w:author="СМБДОУ N 3 Лейсан" w:date="2021-12-17T16:01:00Z">
            <w:rPr>
              <w:rFonts w:ascii="Times New Roman" w:hAnsi="Times New Roman" w:cs="Times New Roman"/>
              <w:sz w:val="28"/>
              <w:szCs w:val="28"/>
            </w:rPr>
          </w:rPrChange>
        </w:rPr>
        <w:pPrChange w:id="1977" w:author="СМБДОУ N 3 Лейсан" w:date="2021-12-17T16:02:00Z">
          <w:pPr>
            <w:pStyle w:val="aa"/>
            <w:jc w:val="both"/>
          </w:pPr>
        </w:pPrChange>
      </w:pPr>
      <w:r w:rsidRPr="000F2AA0">
        <w:rPr>
          <w:rFonts w:ascii="Times New Roman" w:hAnsi="Times New Roman" w:cs="Times New Roman"/>
          <w:sz w:val="24"/>
          <w:szCs w:val="24"/>
          <w:rPrChange w:id="1978" w:author="СМБДОУ N 3 Лейсан" w:date="2021-12-17T16:01:00Z">
            <w:rPr>
              <w:rFonts w:ascii="Times New Roman" w:hAnsi="Times New Roman" w:cs="Times New Roman"/>
              <w:sz w:val="28"/>
              <w:szCs w:val="28"/>
            </w:rPr>
          </w:rPrChange>
        </w:rPr>
        <w:t>- воспитание с учетом возрастных категорий воспитанников гражданственности, уважения к правам и свободам человека, любви к окружающей природе, Родине, семье;</w:t>
      </w:r>
    </w:p>
    <w:p w:rsidR="005E66CD" w:rsidRPr="000F2AA0" w:rsidRDefault="005E66CD">
      <w:pPr>
        <w:pStyle w:val="aa"/>
        <w:spacing w:line="276" w:lineRule="auto"/>
        <w:ind w:firstLine="567"/>
        <w:jc w:val="both"/>
        <w:rPr>
          <w:rFonts w:ascii="Times New Roman" w:hAnsi="Times New Roman" w:cs="Times New Roman"/>
          <w:sz w:val="24"/>
          <w:szCs w:val="24"/>
          <w:rPrChange w:id="1979" w:author="СМБДОУ N 3 Лейсан" w:date="2021-12-17T16:01:00Z">
            <w:rPr>
              <w:rFonts w:ascii="Times New Roman" w:hAnsi="Times New Roman" w:cs="Times New Roman"/>
              <w:sz w:val="28"/>
              <w:szCs w:val="28"/>
            </w:rPr>
          </w:rPrChange>
        </w:rPr>
        <w:pPrChange w:id="1980" w:author="СМБДОУ N 3 Лейсан" w:date="2021-12-17T16:02:00Z">
          <w:pPr>
            <w:pStyle w:val="aa"/>
            <w:jc w:val="both"/>
          </w:pPr>
        </w:pPrChange>
      </w:pPr>
      <w:r w:rsidRPr="000F2AA0">
        <w:rPr>
          <w:rFonts w:ascii="Times New Roman" w:hAnsi="Times New Roman" w:cs="Times New Roman"/>
          <w:sz w:val="24"/>
          <w:szCs w:val="24"/>
          <w:rPrChange w:id="1981" w:author="СМБДОУ N 3 Лейсан" w:date="2021-12-17T16:01:00Z">
            <w:rPr>
              <w:rFonts w:ascii="Times New Roman" w:hAnsi="Times New Roman" w:cs="Times New Roman"/>
              <w:sz w:val="28"/>
              <w:szCs w:val="28"/>
            </w:rPr>
          </w:rPrChange>
        </w:rPr>
        <w:t>- осуществление необходимой коррекции недостатков в физическом и (или) психическом развитии воспитанников;</w:t>
      </w:r>
    </w:p>
    <w:p w:rsidR="005E66CD" w:rsidRPr="000F2AA0" w:rsidRDefault="005E66CD">
      <w:pPr>
        <w:pStyle w:val="aa"/>
        <w:spacing w:line="276" w:lineRule="auto"/>
        <w:ind w:firstLine="567"/>
        <w:jc w:val="both"/>
        <w:rPr>
          <w:rFonts w:ascii="Times New Roman" w:hAnsi="Times New Roman" w:cs="Times New Roman"/>
          <w:sz w:val="24"/>
          <w:szCs w:val="24"/>
          <w:rPrChange w:id="1982" w:author="СМБДОУ N 3 Лейсан" w:date="2021-12-17T16:01:00Z">
            <w:rPr>
              <w:rFonts w:ascii="Times New Roman" w:hAnsi="Times New Roman" w:cs="Times New Roman"/>
              <w:sz w:val="28"/>
              <w:szCs w:val="28"/>
            </w:rPr>
          </w:rPrChange>
        </w:rPr>
        <w:pPrChange w:id="1983" w:author="СМБДОУ N 3 Лейсан" w:date="2021-12-17T16:02:00Z">
          <w:pPr>
            <w:pStyle w:val="aa"/>
            <w:jc w:val="both"/>
          </w:pPr>
        </w:pPrChange>
      </w:pPr>
      <w:r w:rsidRPr="000F2AA0">
        <w:rPr>
          <w:rFonts w:ascii="Times New Roman" w:hAnsi="Times New Roman" w:cs="Times New Roman"/>
          <w:sz w:val="24"/>
          <w:szCs w:val="24"/>
          <w:rPrChange w:id="1984" w:author="СМБДОУ N 3 Лейсан" w:date="2021-12-17T16:01:00Z">
            <w:rPr>
              <w:rFonts w:ascii="Times New Roman" w:hAnsi="Times New Roman" w:cs="Times New Roman"/>
              <w:sz w:val="28"/>
              <w:szCs w:val="28"/>
            </w:rPr>
          </w:rPrChange>
        </w:rPr>
        <w:t>- взаимодействие с семьями воспитанников для обеспечения полноценного развития детей;</w:t>
      </w:r>
    </w:p>
    <w:p w:rsidR="005E66CD" w:rsidRPr="000F2AA0" w:rsidRDefault="005E66CD">
      <w:pPr>
        <w:pStyle w:val="aa"/>
        <w:spacing w:line="276" w:lineRule="auto"/>
        <w:ind w:firstLine="567"/>
        <w:rPr>
          <w:rFonts w:ascii="Times New Roman" w:hAnsi="Times New Roman" w:cs="Times New Roman"/>
          <w:sz w:val="24"/>
          <w:szCs w:val="24"/>
          <w:rPrChange w:id="1985" w:author="СМБДОУ N 3 Лейсан" w:date="2021-12-17T16:01:00Z">
            <w:rPr>
              <w:rFonts w:ascii="Times New Roman" w:hAnsi="Times New Roman" w:cs="Times New Roman"/>
              <w:sz w:val="28"/>
              <w:szCs w:val="28"/>
            </w:rPr>
          </w:rPrChange>
        </w:rPr>
        <w:pPrChange w:id="1986" w:author="СМБДОУ N 3 Лейсан" w:date="2021-12-17T16:02:00Z">
          <w:pPr>
            <w:pStyle w:val="aa"/>
          </w:pPr>
        </w:pPrChange>
      </w:pPr>
      <w:r w:rsidRPr="000F2AA0">
        <w:rPr>
          <w:rFonts w:ascii="Times New Roman" w:hAnsi="Times New Roman" w:cs="Times New Roman"/>
          <w:sz w:val="24"/>
          <w:szCs w:val="24"/>
          <w:rPrChange w:id="1987" w:author="СМБДОУ N 3 Лейсан" w:date="2021-12-17T16:01:00Z">
            <w:rPr>
              <w:rFonts w:ascii="Times New Roman" w:hAnsi="Times New Roman" w:cs="Times New Roman"/>
              <w:sz w:val="28"/>
              <w:szCs w:val="28"/>
            </w:rPr>
          </w:rPrChange>
        </w:rPr>
        <w:t>- оказание консультативной и методической помощи родителям (законным</w:t>
      </w:r>
      <w:ins w:id="1988" w:author="СМБДОУ N 3 Лейсан" w:date="2021-12-20T11:06:00Z">
        <w:r w:rsidR="007A0AAE">
          <w:rPr>
            <w:rFonts w:ascii="Times New Roman" w:hAnsi="Times New Roman" w:cs="Times New Roman"/>
            <w:sz w:val="24"/>
            <w:szCs w:val="24"/>
          </w:rPr>
          <w:t xml:space="preserve"> </w:t>
        </w:r>
      </w:ins>
      <w:del w:id="1989" w:author="СМБДОУ N 3 Лейсан" w:date="2021-12-20T11:06:00Z">
        <w:r w:rsidRPr="000F2AA0" w:rsidDel="007A0AAE">
          <w:rPr>
            <w:rFonts w:ascii="Times New Roman" w:hAnsi="Times New Roman" w:cs="Times New Roman"/>
            <w:sz w:val="24"/>
            <w:szCs w:val="24"/>
            <w:rPrChange w:id="1990" w:author="СМБДОУ N 3 Лейсан" w:date="2021-12-17T16:01:00Z">
              <w:rPr>
                <w:rFonts w:ascii="Times New Roman" w:hAnsi="Times New Roman" w:cs="Times New Roman"/>
                <w:sz w:val="28"/>
                <w:szCs w:val="28"/>
              </w:rPr>
            </w:rPrChange>
          </w:rPr>
          <w:delText xml:space="preserve"> </w:delText>
        </w:r>
      </w:del>
      <w:del w:id="1991" w:author="Пользователь" w:date="2022-03-30T09:38:00Z">
        <w:r w:rsidRPr="000F2AA0" w:rsidDel="001950B9">
          <w:rPr>
            <w:rFonts w:ascii="Times New Roman" w:hAnsi="Times New Roman" w:cs="Times New Roman"/>
            <w:sz w:val="24"/>
            <w:szCs w:val="24"/>
            <w:rPrChange w:id="1992" w:author="СМБДОУ N 3 Лейсан" w:date="2021-12-17T16:01:00Z">
              <w:rPr>
                <w:rFonts w:ascii="Times New Roman" w:hAnsi="Times New Roman" w:cs="Times New Roman"/>
                <w:sz w:val="28"/>
                <w:szCs w:val="28"/>
              </w:rPr>
            </w:rPrChange>
          </w:rPr>
          <w:delText>предста</w:delText>
        </w:r>
      </w:del>
      <w:ins w:id="1993" w:author="СМБДОУ N 3 Лейсан" w:date="2021-12-20T11:06:00Z">
        <w:del w:id="1994" w:author="Пользователь" w:date="2022-03-30T09:38:00Z">
          <w:r w:rsidR="007A0AAE" w:rsidDel="001950B9">
            <w:rPr>
              <w:rFonts w:ascii="Times New Roman" w:hAnsi="Times New Roman" w:cs="Times New Roman"/>
              <w:sz w:val="24"/>
              <w:szCs w:val="24"/>
            </w:rPr>
            <w:delText>-</w:delText>
          </w:r>
        </w:del>
      </w:ins>
      <w:del w:id="1995" w:author="Пользователь" w:date="2022-03-30T09:38:00Z">
        <w:r w:rsidRPr="000F2AA0" w:rsidDel="001950B9">
          <w:rPr>
            <w:rFonts w:ascii="Times New Roman" w:hAnsi="Times New Roman" w:cs="Times New Roman"/>
            <w:sz w:val="24"/>
            <w:szCs w:val="24"/>
            <w:rPrChange w:id="1996" w:author="СМБДОУ N 3 Лейсан" w:date="2021-12-17T16:01:00Z">
              <w:rPr>
                <w:rFonts w:ascii="Times New Roman" w:hAnsi="Times New Roman" w:cs="Times New Roman"/>
                <w:sz w:val="28"/>
                <w:szCs w:val="28"/>
              </w:rPr>
            </w:rPrChange>
          </w:rPr>
          <w:delText>вителям) по</w:delText>
        </w:r>
      </w:del>
      <w:ins w:id="1997" w:author="Пользователь" w:date="2022-03-30T09:38:00Z">
        <w:r w:rsidR="001950B9" w:rsidRPr="000F2AA0">
          <w:rPr>
            <w:rFonts w:ascii="Times New Roman" w:hAnsi="Times New Roman" w:cs="Times New Roman"/>
            <w:sz w:val="24"/>
            <w:szCs w:val="24"/>
          </w:rPr>
          <w:t>предста</w:t>
        </w:r>
        <w:r w:rsidR="001950B9">
          <w:rPr>
            <w:rFonts w:ascii="Times New Roman" w:hAnsi="Times New Roman" w:cs="Times New Roman"/>
            <w:sz w:val="24"/>
            <w:szCs w:val="24"/>
          </w:rPr>
          <w:t>вителям</w:t>
        </w:r>
        <w:r w:rsidR="001950B9" w:rsidRPr="000F2AA0">
          <w:rPr>
            <w:rFonts w:ascii="Times New Roman" w:hAnsi="Times New Roman" w:cs="Times New Roman"/>
            <w:sz w:val="24"/>
            <w:szCs w:val="24"/>
          </w:rPr>
          <w:t>)</w:t>
        </w:r>
        <w:r w:rsidR="001950B9">
          <w:rPr>
            <w:rFonts w:ascii="Times New Roman" w:hAnsi="Times New Roman" w:cs="Times New Roman"/>
            <w:sz w:val="24"/>
            <w:szCs w:val="24"/>
          </w:rPr>
          <w:t xml:space="preserve"> </w:t>
        </w:r>
        <w:r w:rsidR="001950B9" w:rsidRPr="000F2AA0">
          <w:rPr>
            <w:rFonts w:ascii="Times New Roman" w:hAnsi="Times New Roman" w:cs="Times New Roman"/>
            <w:sz w:val="24"/>
            <w:szCs w:val="24"/>
          </w:rPr>
          <w:t>по</w:t>
        </w:r>
      </w:ins>
      <w:r w:rsidRPr="000F2AA0">
        <w:rPr>
          <w:rFonts w:ascii="Times New Roman" w:hAnsi="Times New Roman" w:cs="Times New Roman"/>
          <w:sz w:val="24"/>
          <w:szCs w:val="24"/>
          <w:rPrChange w:id="1998" w:author="СМБДОУ N 3 Лейсан" w:date="2021-12-17T16:01:00Z">
            <w:rPr>
              <w:rFonts w:ascii="Times New Roman" w:hAnsi="Times New Roman" w:cs="Times New Roman"/>
              <w:sz w:val="28"/>
              <w:szCs w:val="28"/>
            </w:rPr>
          </w:rPrChange>
        </w:rPr>
        <w:t xml:space="preserve"> вопросам воспитания, обучения и развития детей.</w:t>
      </w:r>
    </w:p>
    <w:p w:rsidR="004B0C78" w:rsidRPr="000F2AA0" w:rsidRDefault="004B0C78">
      <w:pPr>
        <w:pStyle w:val="aa"/>
        <w:spacing w:line="276" w:lineRule="auto"/>
        <w:ind w:firstLine="567"/>
        <w:jc w:val="both"/>
        <w:rPr>
          <w:rFonts w:ascii="Times New Roman" w:hAnsi="Times New Roman" w:cs="Times New Roman"/>
          <w:sz w:val="24"/>
          <w:szCs w:val="24"/>
          <w:lang w:eastAsia="ru-RU"/>
          <w:rPrChange w:id="1999" w:author="СМБДОУ N 3 Лейсан" w:date="2021-12-17T16:01:00Z">
            <w:rPr>
              <w:lang w:eastAsia="ru-RU"/>
            </w:rPr>
          </w:rPrChange>
        </w:rPr>
        <w:pPrChange w:id="2000" w:author="СМБДОУ N 3 Лейсан" w:date="2021-12-17T16:02:00Z">
          <w:pPr>
            <w:autoSpaceDE w:val="0"/>
            <w:autoSpaceDN w:val="0"/>
            <w:adjustRightInd w:val="0"/>
            <w:spacing w:after="0" w:line="240" w:lineRule="auto"/>
            <w:ind w:firstLine="720"/>
            <w:jc w:val="both"/>
          </w:pPr>
        </w:pPrChange>
      </w:pPr>
      <w:del w:id="2001" w:author="СМБДОУ N 3 Лейсан" w:date="2021-12-13T14:48:00Z">
        <w:r w:rsidRPr="000F2AA0" w:rsidDel="009716B8">
          <w:rPr>
            <w:rFonts w:ascii="Times New Roman" w:hAnsi="Times New Roman" w:cs="Times New Roman"/>
            <w:b/>
            <w:sz w:val="24"/>
            <w:szCs w:val="24"/>
            <w:lang w:eastAsia="ru-RU"/>
            <w:rPrChange w:id="2002" w:author="СМБДОУ N 3 Лейсан" w:date="2021-12-17T16:01:00Z">
              <w:rPr>
                <w:b/>
                <w:lang w:eastAsia="ru-RU"/>
              </w:rPr>
            </w:rPrChange>
          </w:rPr>
          <w:delText>2</w:delText>
        </w:r>
      </w:del>
      <w:ins w:id="2003" w:author="СМБДОУ N 3 Лейсан" w:date="2021-12-13T14:48:00Z">
        <w:r w:rsidR="009716B8" w:rsidRPr="000F2AA0">
          <w:rPr>
            <w:rFonts w:ascii="Times New Roman" w:hAnsi="Times New Roman" w:cs="Times New Roman"/>
            <w:b/>
            <w:sz w:val="24"/>
            <w:szCs w:val="24"/>
            <w:lang w:eastAsia="ru-RU"/>
            <w:rPrChange w:id="2004" w:author="СМБДОУ N 3 Лейсан" w:date="2021-12-17T16:01:00Z">
              <w:rPr>
                <w:rFonts w:ascii="Times New Roman" w:hAnsi="Times New Roman" w:cs="Times New Roman"/>
                <w:b/>
                <w:sz w:val="28"/>
                <w:szCs w:val="28"/>
                <w:lang w:eastAsia="ru-RU"/>
              </w:rPr>
            </w:rPrChange>
          </w:rPr>
          <w:t>4</w:t>
        </w:r>
      </w:ins>
      <w:r w:rsidRPr="000F2AA0">
        <w:rPr>
          <w:rFonts w:ascii="Times New Roman" w:hAnsi="Times New Roman" w:cs="Times New Roman"/>
          <w:b/>
          <w:sz w:val="24"/>
          <w:szCs w:val="24"/>
          <w:lang w:eastAsia="ru-RU"/>
          <w:rPrChange w:id="2005" w:author="СМБДОУ N 3 Лейсан" w:date="2021-12-17T16:01:00Z">
            <w:rPr>
              <w:b/>
              <w:lang w:eastAsia="ru-RU"/>
            </w:rPr>
          </w:rPrChange>
        </w:rPr>
        <w:t>.3.</w:t>
      </w:r>
      <w:r w:rsidRPr="000F2AA0">
        <w:rPr>
          <w:rFonts w:ascii="Times New Roman" w:hAnsi="Times New Roman" w:cs="Times New Roman"/>
          <w:sz w:val="24"/>
          <w:szCs w:val="24"/>
          <w:lang w:eastAsia="ru-RU"/>
          <w:rPrChange w:id="2006" w:author="СМБДОУ N 3 Лейсан" w:date="2021-12-17T16:01:00Z">
            <w:rPr>
              <w:lang w:eastAsia="ru-RU"/>
            </w:rPr>
          </w:rPrChange>
        </w:rPr>
        <w:t xml:space="preserve"> </w:t>
      </w:r>
      <w:r w:rsidR="006263AB" w:rsidRPr="000F2AA0">
        <w:rPr>
          <w:rFonts w:ascii="Times New Roman" w:hAnsi="Times New Roman" w:cs="Times New Roman"/>
          <w:sz w:val="24"/>
          <w:szCs w:val="24"/>
          <w:lang w:eastAsia="ru-RU"/>
          <w:rPrChange w:id="2007" w:author="СМБДОУ N 3 Лейсан" w:date="2021-12-17T16:01:00Z">
            <w:rPr>
              <w:lang w:eastAsia="ru-RU"/>
            </w:rPr>
          </w:rPrChange>
        </w:rPr>
        <w:t>Основным предметом деятельности Учреждения является оказание услуг в с</w:t>
      </w:r>
      <w:ins w:id="2008" w:author="СМБДОУ N 3 Лейсан" w:date="2021-12-13T14:23:00Z">
        <w:r w:rsidR="00BB508E" w:rsidRPr="000F2AA0">
          <w:rPr>
            <w:rFonts w:ascii="Times New Roman" w:hAnsi="Times New Roman" w:cs="Times New Roman"/>
            <w:sz w:val="24"/>
            <w:szCs w:val="24"/>
            <w:lang w:eastAsia="ru-RU"/>
            <w:rPrChange w:id="2009" w:author="СМБДОУ N 3 Лейсан" w:date="2021-12-17T16:01:00Z">
              <w:rPr>
                <w:rFonts w:ascii="Times New Roman" w:hAnsi="Times New Roman" w:cs="Times New Roman"/>
                <w:sz w:val="28"/>
                <w:szCs w:val="28"/>
                <w:lang w:eastAsia="ru-RU"/>
              </w:rPr>
            </w:rPrChange>
          </w:rPr>
          <w:t>ф</w:t>
        </w:r>
      </w:ins>
      <w:r w:rsidR="006263AB" w:rsidRPr="000F2AA0">
        <w:rPr>
          <w:rFonts w:ascii="Times New Roman" w:hAnsi="Times New Roman" w:cs="Times New Roman"/>
          <w:sz w:val="24"/>
          <w:szCs w:val="24"/>
          <w:lang w:eastAsia="ru-RU"/>
          <w:rPrChange w:id="2010" w:author="СМБДОУ N 3 Лейсан" w:date="2021-12-17T16:01:00Z">
            <w:rPr>
              <w:lang w:eastAsia="ru-RU"/>
            </w:rPr>
          </w:rPrChange>
        </w:rPr>
        <w:t xml:space="preserve">ере дошкольного образования, в том числе путем реализации </w:t>
      </w:r>
      <w:r w:rsidR="002C50CA" w:rsidRPr="000F2AA0">
        <w:rPr>
          <w:rFonts w:ascii="Times New Roman" w:hAnsi="Times New Roman" w:cs="Times New Roman"/>
          <w:sz w:val="24"/>
          <w:szCs w:val="24"/>
          <w:lang w:eastAsia="ru-RU"/>
          <w:rPrChange w:id="2011" w:author="СМБДОУ N 3 Лейсан" w:date="2021-12-17T16:01:00Z">
            <w:rPr>
              <w:lang w:eastAsia="ru-RU"/>
            </w:rPr>
          </w:rPrChange>
        </w:rPr>
        <w:t>о</w:t>
      </w:r>
      <w:r w:rsidR="006263AB" w:rsidRPr="000F2AA0">
        <w:rPr>
          <w:rFonts w:ascii="Times New Roman" w:hAnsi="Times New Roman" w:cs="Times New Roman"/>
          <w:sz w:val="24"/>
          <w:szCs w:val="24"/>
          <w:lang w:eastAsia="ru-RU"/>
          <w:rPrChange w:id="2012" w:author="СМБДОУ N 3 Лейсан" w:date="2021-12-17T16:01:00Z">
            <w:rPr>
              <w:lang w:eastAsia="ru-RU"/>
            </w:rPr>
          </w:rPrChange>
        </w:rPr>
        <w:t xml:space="preserve">сновной </w:t>
      </w:r>
      <w:ins w:id="2013" w:author="СМБДОУ N 3 Лейсан" w:date="2021-12-21T14:07:00Z">
        <w:r w:rsidR="00732026">
          <w:rPr>
            <w:rFonts w:ascii="Times New Roman" w:hAnsi="Times New Roman" w:cs="Times New Roman"/>
            <w:sz w:val="24"/>
            <w:szCs w:val="24"/>
            <w:lang w:eastAsia="ru-RU"/>
          </w:rPr>
          <w:t>обще</w:t>
        </w:r>
      </w:ins>
      <w:del w:id="2014" w:author="СМБДОУ N 3 Лейсан" w:date="2021-12-20T11:06:00Z">
        <w:r w:rsidR="006263AB" w:rsidRPr="000F2AA0" w:rsidDel="00666524">
          <w:rPr>
            <w:rFonts w:ascii="Times New Roman" w:hAnsi="Times New Roman" w:cs="Times New Roman"/>
            <w:sz w:val="24"/>
            <w:szCs w:val="24"/>
            <w:lang w:eastAsia="ru-RU"/>
            <w:rPrChange w:id="2015" w:author="СМБДОУ N 3 Лейсан" w:date="2021-12-17T16:01:00Z">
              <w:rPr>
                <w:lang w:eastAsia="ru-RU"/>
              </w:rPr>
            </w:rPrChange>
          </w:rPr>
          <w:delText>обще</w:delText>
        </w:r>
      </w:del>
      <w:r w:rsidR="006263AB" w:rsidRPr="000F2AA0">
        <w:rPr>
          <w:rFonts w:ascii="Times New Roman" w:hAnsi="Times New Roman" w:cs="Times New Roman"/>
          <w:sz w:val="24"/>
          <w:szCs w:val="24"/>
          <w:lang w:eastAsia="ru-RU"/>
          <w:rPrChange w:id="2016" w:author="СМБДОУ N 3 Лейсан" w:date="2021-12-17T16:01:00Z">
            <w:rPr>
              <w:lang w:eastAsia="ru-RU"/>
            </w:rPr>
          </w:rPrChange>
        </w:rPr>
        <w:t xml:space="preserve">образовательной программы </w:t>
      </w:r>
      <w:ins w:id="2017" w:author="СМБДОУ N 3 Лейсан" w:date="2021-12-21T14:07:00Z">
        <w:r w:rsidR="00732026">
          <w:rPr>
            <w:rFonts w:ascii="Times New Roman" w:hAnsi="Times New Roman" w:cs="Times New Roman"/>
            <w:sz w:val="24"/>
            <w:szCs w:val="24"/>
            <w:lang w:eastAsia="ru-RU"/>
          </w:rPr>
          <w:t xml:space="preserve">– образовательной программы </w:t>
        </w:r>
      </w:ins>
      <w:r w:rsidR="006263AB" w:rsidRPr="000F2AA0">
        <w:rPr>
          <w:rFonts w:ascii="Times New Roman" w:hAnsi="Times New Roman" w:cs="Times New Roman"/>
          <w:sz w:val="24"/>
          <w:szCs w:val="24"/>
          <w:lang w:eastAsia="ru-RU"/>
          <w:rPrChange w:id="2018" w:author="СМБДОУ N 3 Лейсан" w:date="2021-12-17T16:01:00Z">
            <w:rPr>
              <w:lang w:eastAsia="ru-RU"/>
            </w:rPr>
          </w:rPrChange>
        </w:rPr>
        <w:t>дошкольного образования</w:t>
      </w:r>
      <w:r w:rsidRPr="000F2AA0">
        <w:rPr>
          <w:rFonts w:ascii="Times New Roman" w:hAnsi="Times New Roman" w:cs="Times New Roman"/>
          <w:sz w:val="24"/>
          <w:szCs w:val="24"/>
          <w:lang w:eastAsia="ru-RU"/>
          <w:rPrChange w:id="2019" w:author="СМБДОУ N 3 Лейсан" w:date="2021-12-17T16:01:00Z">
            <w:rPr>
              <w:lang w:eastAsia="ru-RU"/>
            </w:rPr>
          </w:rPrChange>
        </w:rPr>
        <w:t>.</w:t>
      </w:r>
    </w:p>
    <w:p w:rsidR="005E66CD" w:rsidRPr="00AF0F4F" w:rsidRDefault="00F43577">
      <w:pPr>
        <w:pStyle w:val="aa"/>
        <w:spacing w:line="276" w:lineRule="auto"/>
        <w:ind w:firstLine="567"/>
        <w:jc w:val="both"/>
        <w:pPrChange w:id="2020" w:author="СМБДОУ N 3 Лейсан" w:date="2021-12-17T16:02:00Z">
          <w:pPr>
            <w:pStyle w:val="ab"/>
            <w:spacing w:before="150" w:beforeAutospacing="0" w:after="150" w:afterAutospacing="0"/>
            <w:ind w:left="150" w:right="150"/>
            <w:jc w:val="both"/>
          </w:pPr>
        </w:pPrChange>
      </w:pPr>
      <w:del w:id="2021" w:author="СМБДОУ N 3 Лейсан" w:date="2021-08-24T15:46:00Z">
        <w:r w:rsidRPr="000F2AA0" w:rsidDel="00040161">
          <w:rPr>
            <w:rFonts w:ascii="Times New Roman" w:hAnsi="Times New Roman" w:cs="Times New Roman"/>
            <w:b/>
            <w:sz w:val="24"/>
            <w:szCs w:val="24"/>
            <w:rPrChange w:id="2022" w:author="СМБДОУ N 3 Лейсан" w:date="2021-12-17T16:01:00Z">
              <w:rPr>
                <w:b/>
              </w:rPr>
            </w:rPrChange>
          </w:rPr>
          <w:delText xml:space="preserve">        </w:delText>
        </w:r>
      </w:del>
      <w:del w:id="2023" w:author="СМБДОУ N 3 Лейсан" w:date="2021-12-13T14:48:00Z">
        <w:r w:rsidR="004B0C78" w:rsidRPr="000F2AA0" w:rsidDel="009716B8">
          <w:rPr>
            <w:rFonts w:ascii="Times New Roman" w:hAnsi="Times New Roman" w:cs="Times New Roman"/>
            <w:b/>
            <w:sz w:val="24"/>
            <w:szCs w:val="24"/>
            <w:rPrChange w:id="2024" w:author="СМБДОУ N 3 Лейсан" w:date="2021-12-17T16:01:00Z">
              <w:rPr>
                <w:b/>
              </w:rPr>
            </w:rPrChange>
          </w:rPr>
          <w:delText>2</w:delText>
        </w:r>
      </w:del>
      <w:ins w:id="2025" w:author="СМБДОУ N 3 Лейсан" w:date="2021-12-13T14:48:00Z">
        <w:r w:rsidR="009716B8" w:rsidRPr="000F2AA0">
          <w:rPr>
            <w:rFonts w:ascii="Times New Roman" w:hAnsi="Times New Roman" w:cs="Times New Roman"/>
            <w:b/>
            <w:sz w:val="24"/>
            <w:szCs w:val="24"/>
            <w:rPrChange w:id="2026" w:author="СМБДОУ N 3 Лейсан" w:date="2021-12-17T16:01:00Z">
              <w:rPr>
                <w:b/>
                <w:sz w:val="28"/>
                <w:szCs w:val="28"/>
              </w:rPr>
            </w:rPrChange>
          </w:rPr>
          <w:t>4</w:t>
        </w:r>
      </w:ins>
      <w:r w:rsidR="004B0C78" w:rsidRPr="000F2AA0">
        <w:rPr>
          <w:rFonts w:ascii="Times New Roman" w:hAnsi="Times New Roman" w:cs="Times New Roman"/>
          <w:b/>
          <w:sz w:val="24"/>
          <w:szCs w:val="24"/>
          <w:rPrChange w:id="2027" w:author="СМБДОУ N 3 Лейсан" w:date="2021-12-17T16:01:00Z">
            <w:rPr>
              <w:b/>
            </w:rPr>
          </w:rPrChange>
        </w:rPr>
        <w:t>.</w:t>
      </w:r>
      <w:r w:rsidRPr="000F2AA0">
        <w:rPr>
          <w:rFonts w:ascii="Times New Roman" w:hAnsi="Times New Roman" w:cs="Times New Roman"/>
          <w:b/>
          <w:sz w:val="24"/>
          <w:szCs w:val="24"/>
          <w:rPrChange w:id="2028" w:author="СМБДОУ N 3 Лейсан" w:date="2021-12-17T16:01:00Z">
            <w:rPr>
              <w:b/>
            </w:rPr>
          </w:rPrChange>
        </w:rPr>
        <w:t>4</w:t>
      </w:r>
      <w:r w:rsidR="004B0C78" w:rsidRPr="000F2AA0">
        <w:rPr>
          <w:rFonts w:ascii="Times New Roman" w:hAnsi="Times New Roman" w:cs="Times New Roman"/>
          <w:b/>
          <w:sz w:val="24"/>
          <w:szCs w:val="24"/>
          <w:rPrChange w:id="2029" w:author="СМБДОУ N 3 Лейсан" w:date="2021-12-17T16:01:00Z">
            <w:rPr>
              <w:b/>
            </w:rPr>
          </w:rPrChange>
        </w:rPr>
        <w:t>.</w:t>
      </w:r>
      <w:r w:rsidR="004B0C78" w:rsidRPr="000F2AA0">
        <w:rPr>
          <w:rFonts w:ascii="Times New Roman" w:hAnsi="Times New Roman" w:cs="Times New Roman"/>
          <w:sz w:val="24"/>
          <w:szCs w:val="24"/>
          <w:rPrChange w:id="2030" w:author="СМБДОУ N 3 Лейсан" w:date="2021-12-17T16:01:00Z">
            <w:rPr/>
          </w:rPrChange>
        </w:rPr>
        <w:t xml:space="preserve"> Сод</w:t>
      </w:r>
      <w:r w:rsidR="006263AB" w:rsidRPr="000F2AA0">
        <w:rPr>
          <w:rFonts w:ascii="Times New Roman" w:hAnsi="Times New Roman" w:cs="Times New Roman"/>
          <w:sz w:val="24"/>
          <w:szCs w:val="24"/>
          <w:rPrChange w:id="2031" w:author="СМБДОУ N 3 Лейсан" w:date="2021-12-17T16:01:00Z">
            <w:rPr/>
          </w:rPrChange>
        </w:rPr>
        <w:t>ержание образования</w:t>
      </w:r>
      <w:r w:rsidR="004B0C78" w:rsidRPr="000F2AA0">
        <w:rPr>
          <w:rFonts w:ascii="Times New Roman" w:hAnsi="Times New Roman" w:cs="Times New Roman"/>
          <w:sz w:val="24"/>
          <w:szCs w:val="24"/>
          <w:rPrChange w:id="2032" w:author="СМБДОУ N 3 Лейсан" w:date="2021-12-17T16:01:00Z">
            <w:rPr/>
          </w:rPrChange>
        </w:rPr>
        <w:t xml:space="preserve"> в Учреждении определяется </w:t>
      </w:r>
      <w:r w:rsidR="006263AB" w:rsidRPr="000F2AA0">
        <w:rPr>
          <w:rFonts w:ascii="Times New Roman" w:hAnsi="Times New Roman" w:cs="Times New Roman"/>
          <w:sz w:val="24"/>
          <w:szCs w:val="24"/>
          <w:rPrChange w:id="2033" w:author="СМБДОУ N 3 Лейсан" w:date="2021-12-17T16:01:00Z">
            <w:rPr/>
          </w:rPrChange>
        </w:rPr>
        <w:t>«О</w:t>
      </w:r>
      <w:r w:rsidR="004B0C78" w:rsidRPr="000F2AA0">
        <w:rPr>
          <w:rFonts w:ascii="Times New Roman" w:hAnsi="Times New Roman" w:cs="Times New Roman"/>
          <w:sz w:val="24"/>
          <w:szCs w:val="24"/>
          <w:rPrChange w:id="2034" w:author="СМБДОУ N 3 Лейсан" w:date="2021-12-17T16:01:00Z">
            <w:rPr/>
          </w:rPrChange>
        </w:rPr>
        <w:t>сновн</w:t>
      </w:r>
      <w:r w:rsidR="006263AB" w:rsidRPr="000F2AA0">
        <w:rPr>
          <w:rFonts w:ascii="Times New Roman" w:hAnsi="Times New Roman" w:cs="Times New Roman"/>
          <w:sz w:val="24"/>
          <w:szCs w:val="24"/>
          <w:rPrChange w:id="2035" w:author="СМБДОУ N 3 Лейсан" w:date="2021-12-17T16:01:00Z">
            <w:rPr/>
          </w:rPrChange>
        </w:rPr>
        <w:t xml:space="preserve">ой </w:t>
      </w:r>
      <w:ins w:id="2036" w:author="СМБДОУ N 3 Лейсан" w:date="2021-12-21T14:08:00Z">
        <w:r w:rsidR="00732026">
          <w:rPr>
            <w:rFonts w:ascii="Times New Roman" w:hAnsi="Times New Roman" w:cs="Times New Roman"/>
            <w:sz w:val="24"/>
            <w:szCs w:val="24"/>
          </w:rPr>
          <w:t>обще</w:t>
        </w:r>
      </w:ins>
      <w:del w:id="2037" w:author="СМБДОУ N 3 Лейсан" w:date="2021-12-20T11:06:00Z">
        <w:r w:rsidR="006263AB" w:rsidRPr="000F2AA0" w:rsidDel="00666524">
          <w:rPr>
            <w:rFonts w:ascii="Times New Roman" w:hAnsi="Times New Roman" w:cs="Times New Roman"/>
            <w:sz w:val="24"/>
            <w:szCs w:val="24"/>
            <w:rPrChange w:id="2038" w:author="СМБДОУ N 3 Лейсан" w:date="2021-12-17T16:01:00Z">
              <w:rPr/>
            </w:rPrChange>
          </w:rPr>
          <w:delText>обще</w:delText>
        </w:r>
      </w:del>
      <w:r w:rsidR="006263AB" w:rsidRPr="000F2AA0">
        <w:rPr>
          <w:rFonts w:ascii="Times New Roman" w:hAnsi="Times New Roman" w:cs="Times New Roman"/>
          <w:sz w:val="24"/>
          <w:szCs w:val="24"/>
          <w:rPrChange w:id="2039" w:author="СМБДОУ N 3 Лейсан" w:date="2021-12-17T16:01:00Z">
            <w:rPr/>
          </w:rPrChange>
        </w:rPr>
        <w:t>образовательной</w:t>
      </w:r>
      <w:r w:rsidR="004B0C78" w:rsidRPr="000F2AA0">
        <w:rPr>
          <w:rFonts w:ascii="Times New Roman" w:hAnsi="Times New Roman" w:cs="Times New Roman"/>
          <w:sz w:val="24"/>
          <w:szCs w:val="24"/>
          <w:rPrChange w:id="2040" w:author="СМБДОУ N 3 Лейсан" w:date="2021-12-17T16:01:00Z">
            <w:rPr/>
          </w:rPrChange>
        </w:rPr>
        <w:t xml:space="preserve"> программ</w:t>
      </w:r>
      <w:r w:rsidR="006263AB" w:rsidRPr="000F2AA0">
        <w:rPr>
          <w:rFonts w:ascii="Times New Roman" w:hAnsi="Times New Roman" w:cs="Times New Roman"/>
          <w:sz w:val="24"/>
          <w:szCs w:val="24"/>
          <w:rPrChange w:id="2041" w:author="СМБДОУ N 3 Лейсан" w:date="2021-12-17T16:01:00Z">
            <w:rPr/>
          </w:rPrChange>
        </w:rPr>
        <w:t>ой</w:t>
      </w:r>
      <w:r w:rsidR="004B0C78" w:rsidRPr="000F2AA0">
        <w:rPr>
          <w:rFonts w:ascii="Times New Roman" w:hAnsi="Times New Roman" w:cs="Times New Roman"/>
          <w:sz w:val="24"/>
          <w:szCs w:val="24"/>
          <w:rPrChange w:id="2042" w:author="СМБДОУ N 3 Лейсан" w:date="2021-12-17T16:01:00Z">
            <w:rPr/>
          </w:rPrChange>
        </w:rPr>
        <w:t xml:space="preserve"> дошкольного образования</w:t>
      </w:r>
      <w:ins w:id="2043" w:author="User" w:date="2022-03-22T14:15:00Z">
        <w:r w:rsidR="00BF6E09">
          <w:rPr>
            <w:rFonts w:ascii="Times New Roman" w:hAnsi="Times New Roman" w:cs="Times New Roman"/>
            <w:sz w:val="24"/>
            <w:szCs w:val="24"/>
          </w:rPr>
          <w:t>»</w:t>
        </w:r>
      </w:ins>
      <w:r w:rsidR="006263AB" w:rsidRPr="000F2AA0">
        <w:rPr>
          <w:rFonts w:ascii="Times New Roman" w:hAnsi="Times New Roman" w:cs="Times New Roman"/>
          <w:sz w:val="24"/>
          <w:szCs w:val="24"/>
          <w:rPrChange w:id="2044" w:author="СМБДОУ N 3 Лейсан" w:date="2021-12-17T16:01:00Z">
            <w:rPr/>
          </w:rPrChange>
        </w:rPr>
        <w:t xml:space="preserve"> муниципального бюджетного дошкольного образовательного учреждения</w:t>
      </w:r>
      <w:ins w:id="2045" w:author="User" w:date="2022-03-22T14:14:00Z">
        <w:r w:rsidR="00BF6E09">
          <w:rPr>
            <w:rFonts w:ascii="Times New Roman" w:hAnsi="Times New Roman" w:cs="Times New Roman"/>
            <w:sz w:val="24"/>
            <w:szCs w:val="24"/>
          </w:rPr>
          <w:t xml:space="preserve"> - Джалиль</w:t>
        </w:r>
      </w:ins>
      <w:del w:id="2046" w:author="User" w:date="2022-03-22T14:14:00Z">
        <w:r w:rsidR="006263AB" w:rsidRPr="000F2AA0" w:rsidDel="00BF6E09">
          <w:rPr>
            <w:rFonts w:ascii="Times New Roman" w:hAnsi="Times New Roman" w:cs="Times New Roman"/>
            <w:sz w:val="24"/>
            <w:szCs w:val="24"/>
            <w:rPrChange w:id="2047" w:author="СМБДОУ N 3 Лейсан" w:date="2021-12-17T16:01:00Z">
              <w:rPr/>
            </w:rPrChange>
          </w:rPr>
          <w:delText xml:space="preserve"> «Сарман</w:delText>
        </w:r>
      </w:del>
      <w:del w:id="2048" w:author="User" w:date="2022-03-22T14:13:00Z">
        <w:r w:rsidR="006263AB" w:rsidRPr="000F2AA0" w:rsidDel="00BF6E09">
          <w:rPr>
            <w:rFonts w:ascii="Times New Roman" w:hAnsi="Times New Roman" w:cs="Times New Roman"/>
            <w:sz w:val="24"/>
            <w:szCs w:val="24"/>
            <w:rPrChange w:id="2049" w:author="СМБДОУ N 3 Лейсан" w:date="2021-12-17T16:01:00Z">
              <w:rPr/>
            </w:rPrChange>
          </w:rPr>
          <w:delText>ов</w:delText>
        </w:r>
      </w:del>
      <w:r w:rsidR="006263AB" w:rsidRPr="000F2AA0">
        <w:rPr>
          <w:rFonts w:ascii="Times New Roman" w:hAnsi="Times New Roman" w:cs="Times New Roman"/>
          <w:sz w:val="24"/>
          <w:szCs w:val="24"/>
          <w:rPrChange w:id="2050" w:author="СМБДОУ N 3 Лейсан" w:date="2021-12-17T16:01:00Z">
            <w:rPr/>
          </w:rPrChange>
        </w:rPr>
        <w:t>ский детский сад №</w:t>
      </w:r>
      <w:ins w:id="2051" w:author="Пользователь" w:date="2022-03-30T09:39:00Z">
        <w:r w:rsidR="001950B9">
          <w:rPr>
            <w:rFonts w:ascii="Times New Roman" w:hAnsi="Times New Roman" w:cs="Times New Roman"/>
            <w:sz w:val="24"/>
            <w:szCs w:val="24"/>
          </w:rPr>
          <w:t>6</w:t>
        </w:r>
      </w:ins>
      <w:ins w:id="2052" w:author="User" w:date="2022-03-22T14:14:00Z">
        <w:del w:id="2053" w:author="Пользователь" w:date="2022-03-30T09:39:00Z">
          <w:r w:rsidR="00BF6E09" w:rsidDel="001950B9">
            <w:rPr>
              <w:rFonts w:ascii="Times New Roman" w:hAnsi="Times New Roman" w:cs="Times New Roman"/>
              <w:sz w:val="24"/>
              <w:szCs w:val="24"/>
            </w:rPr>
            <w:delText>7</w:delText>
          </w:r>
        </w:del>
      </w:ins>
      <w:del w:id="2054" w:author="User" w:date="2022-03-22T14:14:00Z">
        <w:r w:rsidR="006263AB" w:rsidRPr="000F2AA0" w:rsidDel="00BF6E09">
          <w:rPr>
            <w:rFonts w:ascii="Times New Roman" w:hAnsi="Times New Roman" w:cs="Times New Roman"/>
            <w:sz w:val="24"/>
            <w:szCs w:val="24"/>
            <w:rPrChange w:id="2055" w:author="СМБДОУ N 3 Лейсан" w:date="2021-12-17T16:01:00Z">
              <w:rPr/>
            </w:rPrChange>
          </w:rPr>
          <w:delText>3</w:delText>
        </w:r>
      </w:del>
      <w:r w:rsidR="006263AB" w:rsidRPr="000F2AA0">
        <w:rPr>
          <w:rFonts w:ascii="Times New Roman" w:hAnsi="Times New Roman" w:cs="Times New Roman"/>
          <w:sz w:val="24"/>
          <w:szCs w:val="24"/>
          <w:rPrChange w:id="2056" w:author="СМБДОУ N 3 Лейсан" w:date="2021-12-17T16:01:00Z">
            <w:rPr/>
          </w:rPrChange>
        </w:rPr>
        <w:t xml:space="preserve"> «</w:t>
      </w:r>
      <w:ins w:id="2057" w:author="Пользователь" w:date="2022-03-30T09:39:00Z">
        <w:r w:rsidR="001950B9">
          <w:rPr>
            <w:rFonts w:ascii="Times New Roman" w:hAnsi="Times New Roman" w:cs="Times New Roman"/>
            <w:sz w:val="24"/>
            <w:szCs w:val="24"/>
          </w:rPr>
          <w:t>Теремок</w:t>
        </w:r>
      </w:ins>
      <w:del w:id="2058" w:author="Пользователь" w:date="2022-03-30T09:39:00Z">
        <w:r w:rsidR="006263AB" w:rsidRPr="000F2AA0" w:rsidDel="001950B9">
          <w:rPr>
            <w:rFonts w:ascii="Times New Roman" w:hAnsi="Times New Roman" w:cs="Times New Roman"/>
            <w:sz w:val="24"/>
            <w:szCs w:val="24"/>
            <w:rPrChange w:id="2059" w:author="СМБДОУ N 3 Лейсан" w:date="2021-12-17T16:01:00Z">
              <w:rPr/>
            </w:rPrChange>
          </w:rPr>
          <w:delText>Л</w:delText>
        </w:r>
      </w:del>
      <w:ins w:id="2060" w:author="User" w:date="2022-03-22T14:14:00Z">
        <w:del w:id="2061" w:author="Пользователь" w:date="2022-03-30T09:39:00Z">
          <w:r w:rsidR="00BF6E09" w:rsidDel="001950B9">
            <w:rPr>
              <w:rFonts w:ascii="Times New Roman" w:hAnsi="Times New Roman" w:cs="Times New Roman"/>
              <w:sz w:val="24"/>
              <w:szCs w:val="24"/>
            </w:rPr>
            <w:delText>я</w:delText>
          </w:r>
        </w:del>
      </w:ins>
      <w:del w:id="2062" w:author="User" w:date="2022-03-22T14:14:00Z">
        <w:r w:rsidR="006263AB" w:rsidRPr="000F2AA0" w:rsidDel="00BF6E09">
          <w:rPr>
            <w:rFonts w:ascii="Times New Roman" w:hAnsi="Times New Roman" w:cs="Times New Roman"/>
            <w:sz w:val="24"/>
            <w:szCs w:val="24"/>
            <w:rPrChange w:id="2063" w:author="СМБДОУ N 3 Лейсан" w:date="2021-12-17T16:01:00Z">
              <w:rPr/>
            </w:rPrChange>
          </w:rPr>
          <w:delText>е</w:delText>
        </w:r>
      </w:del>
      <w:del w:id="2064" w:author="Пользователь" w:date="2022-03-30T09:39:00Z">
        <w:r w:rsidR="006263AB" w:rsidRPr="000F2AA0" w:rsidDel="001950B9">
          <w:rPr>
            <w:rFonts w:ascii="Times New Roman" w:hAnsi="Times New Roman" w:cs="Times New Roman"/>
            <w:sz w:val="24"/>
            <w:szCs w:val="24"/>
            <w:rPrChange w:id="2065" w:author="СМБДОУ N 3 Лейсан" w:date="2021-12-17T16:01:00Z">
              <w:rPr/>
            </w:rPrChange>
          </w:rPr>
          <w:delText>йсан</w:delText>
        </w:r>
      </w:del>
      <w:r w:rsidR="006263AB" w:rsidRPr="000F2AA0">
        <w:rPr>
          <w:rFonts w:ascii="Times New Roman" w:hAnsi="Times New Roman" w:cs="Times New Roman"/>
          <w:sz w:val="24"/>
          <w:szCs w:val="24"/>
          <w:rPrChange w:id="2066" w:author="СМБДОУ N 3 Лейсан" w:date="2021-12-17T16:01:00Z">
            <w:rPr/>
          </w:rPrChange>
        </w:rPr>
        <w:t>» общеразвивающего вида</w:t>
      </w:r>
      <w:del w:id="2067" w:author="User" w:date="2022-03-22T14:14:00Z">
        <w:r w:rsidR="006263AB" w:rsidRPr="000F2AA0" w:rsidDel="00BF6E09">
          <w:rPr>
            <w:rFonts w:ascii="Times New Roman" w:hAnsi="Times New Roman" w:cs="Times New Roman"/>
            <w:sz w:val="24"/>
            <w:szCs w:val="24"/>
            <w:rPrChange w:id="2068" w:author="СМБДОУ N 3 Лейсан" w:date="2021-12-17T16:01:00Z">
              <w:rPr/>
            </w:rPrChange>
          </w:rPr>
          <w:delText>»</w:delText>
        </w:r>
      </w:del>
      <w:r w:rsidR="006263AB" w:rsidRPr="000F2AA0">
        <w:rPr>
          <w:rFonts w:ascii="Times New Roman" w:hAnsi="Times New Roman" w:cs="Times New Roman"/>
          <w:sz w:val="24"/>
          <w:szCs w:val="24"/>
          <w:rPrChange w:id="2069" w:author="СМБДОУ N 3 Лейсан" w:date="2021-12-17T16:01:00Z">
            <w:rPr/>
          </w:rPrChange>
        </w:rPr>
        <w:t xml:space="preserve"> Сармановского муниципального района Республики Татарстан» (далее - Программа)</w:t>
      </w:r>
      <w:r w:rsidR="004B0C78" w:rsidRPr="000F2AA0">
        <w:rPr>
          <w:rFonts w:ascii="Times New Roman" w:hAnsi="Times New Roman" w:cs="Times New Roman"/>
          <w:sz w:val="24"/>
          <w:szCs w:val="24"/>
          <w:rPrChange w:id="2070" w:author="СМБДОУ N 3 Лейсан" w:date="2021-12-17T16:01:00Z">
            <w:rPr/>
          </w:rPrChange>
        </w:rPr>
        <w:t xml:space="preserve">. </w:t>
      </w:r>
    </w:p>
    <w:p w:rsidR="00F43577" w:rsidRPr="00AF0F4F" w:rsidRDefault="00F43577">
      <w:pPr>
        <w:pStyle w:val="aa"/>
        <w:spacing w:line="276" w:lineRule="auto"/>
        <w:ind w:firstLine="567"/>
        <w:jc w:val="both"/>
        <w:pPrChange w:id="2071" w:author="СМБДОУ N 3 Лейсан" w:date="2021-12-17T16:02:00Z">
          <w:pPr>
            <w:pStyle w:val="ab"/>
            <w:spacing w:before="150" w:beforeAutospacing="0" w:after="150" w:afterAutospacing="0"/>
            <w:ind w:left="150" w:right="150"/>
            <w:jc w:val="both"/>
          </w:pPr>
        </w:pPrChange>
      </w:pPr>
      <w:del w:id="2072" w:author="СМБДОУ N 3 Лейсан" w:date="2021-08-24T15:46:00Z">
        <w:r w:rsidRPr="000F2AA0" w:rsidDel="00040161">
          <w:rPr>
            <w:rFonts w:ascii="Times New Roman" w:hAnsi="Times New Roman" w:cs="Times New Roman"/>
            <w:b/>
            <w:sz w:val="24"/>
            <w:szCs w:val="24"/>
            <w:rPrChange w:id="2073" w:author="СМБДОУ N 3 Лейсан" w:date="2021-12-17T16:01:00Z">
              <w:rPr>
                <w:b/>
              </w:rPr>
            </w:rPrChange>
          </w:rPr>
          <w:delText xml:space="preserve">        </w:delText>
        </w:r>
      </w:del>
      <w:del w:id="2074" w:author="СМБДОУ N 3 Лейсан" w:date="2021-12-13T14:48:00Z">
        <w:r w:rsidRPr="000F2AA0" w:rsidDel="009716B8">
          <w:rPr>
            <w:rFonts w:ascii="Times New Roman" w:hAnsi="Times New Roman" w:cs="Times New Roman"/>
            <w:b/>
            <w:sz w:val="24"/>
            <w:szCs w:val="24"/>
            <w:rPrChange w:id="2075" w:author="СМБДОУ N 3 Лейсан" w:date="2021-12-17T16:01:00Z">
              <w:rPr>
                <w:b/>
              </w:rPr>
            </w:rPrChange>
          </w:rPr>
          <w:delText>2</w:delText>
        </w:r>
      </w:del>
      <w:ins w:id="2076" w:author="СМБДОУ N 3 Лейсан" w:date="2021-12-13T14:48:00Z">
        <w:r w:rsidR="009716B8" w:rsidRPr="000F2AA0">
          <w:rPr>
            <w:rFonts w:ascii="Times New Roman" w:hAnsi="Times New Roman" w:cs="Times New Roman"/>
            <w:b/>
            <w:sz w:val="24"/>
            <w:szCs w:val="24"/>
            <w:rPrChange w:id="2077" w:author="СМБДОУ N 3 Лейсан" w:date="2021-12-17T16:01:00Z">
              <w:rPr>
                <w:b/>
                <w:sz w:val="28"/>
                <w:szCs w:val="28"/>
              </w:rPr>
            </w:rPrChange>
          </w:rPr>
          <w:t>4</w:t>
        </w:r>
      </w:ins>
      <w:r w:rsidRPr="000F2AA0">
        <w:rPr>
          <w:rFonts w:ascii="Times New Roman" w:hAnsi="Times New Roman" w:cs="Times New Roman"/>
          <w:b/>
          <w:sz w:val="24"/>
          <w:szCs w:val="24"/>
          <w:rPrChange w:id="2078" w:author="СМБДОУ N 3 Лейсан" w:date="2021-12-17T16:01:00Z">
            <w:rPr>
              <w:b/>
            </w:rPr>
          </w:rPrChange>
        </w:rPr>
        <w:t>.</w:t>
      </w:r>
      <w:r w:rsidRPr="000F2AA0">
        <w:rPr>
          <w:rFonts w:ascii="Times New Roman" w:hAnsi="Times New Roman" w:cs="Times New Roman"/>
          <w:sz w:val="24"/>
          <w:szCs w:val="24"/>
          <w:rPrChange w:id="2079" w:author="СМБДОУ N 3 Лейсан" w:date="2021-12-17T16:01:00Z">
            <w:rPr/>
          </w:rPrChange>
        </w:rPr>
        <w:t xml:space="preserve">5. Требования к структуре, объему и условием реализации и результатам освоения Программы определяется </w:t>
      </w:r>
      <w:r w:rsidR="005556CB" w:rsidRPr="000F2AA0">
        <w:rPr>
          <w:rFonts w:ascii="Times New Roman" w:hAnsi="Times New Roman" w:cs="Times New Roman"/>
          <w:sz w:val="24"/>
          <w:szCs w:val="24"/>
          <w:rPrChange w:id="2080" w:author="СМБДОУ N 3 Лейсан" w:date="2021-12-17T16:01:00Z">
            <w:rPr/>
          </w:rPrChange>
        </w:rPr>
        <w:t>федеральным государственным образовательным стандартом дошкольного образования</w:t>
      </w:r>
      <w:r w:rsidR="0035599E" w:rsidRPr="000F2AA0">
        <w:rPr>
          <w:rFonts w:ascii="Times New Roman" w:hAnsi="Times New Roman" w:cs="Times New Roman"/>
          <w:sz w:val="24"/>
          <w:szCs w:val="24"/>
          <w:rPrChange w:id="2081" w:author="СМБДОУ N 3 Лейсан" w:date="2021-12-17T16:01:00Z">
            <w:rPr/>
          </w:rPrChange>
        </w:rPr>
        <w:t xml:space="preserve"> и примерной основной образовательной программой дошкольного образования, которая определяет содержание обязательной части основной </w:t>
      </w:r>
      <w:del w:id="2082" w:author="СМБДОУ N 3 Лейсан" w:date="2021-12-20T11:07:00Z">
        <w:r w:rsidR="0035599E" w:rsidRPr="000F2AA0" w:rsidDel="00666524">
          <w:rPr>
            <w:rFonts w:ascii="Times New Roman" w:hAnsi="Times New Roman" w:cs="Times New Roman"/>
            <w:sz w:val="24"/>
            <w:szCs w:val="24"/>
            <w:rPrChange w:id="2083" w:author="СМБДОУ N 3 Лейсан" w:date="2021-12-17T16:01:00Z">
              <w:rPr/>
            </w:rPrChange>
          </w:rPr>
          <w:delText>обще</w:delText>
        </w:r>
      </w:del>
      <w:r w:rsidR="0035599E" w:rsidRPr="000F2AA0">
        <w:rPr>
          <w:rFonts w:ascii="Times New Roman" w:hAnsi="Times New Roman" w:cs="Times New Roman"/>
          <w:sz w:val="24"/>
          <w:szCs w:val="24"/>
          <w:rPrChange w:id="2084" w:author="СМБДОУ N 3 Лейсан" w:date="2021-12-17T16:01:00Z">
            <w:rPr/>
          </w:rPrChange>
        </w:rPr>
        <w:t>образовательной программы дошкольного образования</w:t>
      </w:r>
      <w:r w:rsidR="005556CB" w:rsidRPr="000F2AA0">
        <w:rPr>
          <w:rFonts w:ascii="Times New Roman" w:hAnsi="Times New Roman" w:cs="Times New Roman"/>
          <w:sz w:val="24"/>
          <w:szCs w:val="24"/>
          <w:rPrChange w:id="2085" w:author="СМБДОУ N 3 Лейсан" w:date="2021-12-17T16:01:00Z">
            <w:rPr/>
          </w:rPrChange>
        </w:rPr>
        <w:t>.</w:t>
      </w:r>
    </w:p>
    <w:p w:rsidR="005556CB" w:rsidRPr="00AF0F4F" w:rsidRDefault="005556CB">
      <w:pPr>
        <w:pStyle w:val="aa"/>
        <w:spacing w:line="276" w:lineRule="auto"/>
        <w:ind w:firstLine="567"/>
        <w:jc w:val="both"/>
        <w:pPrChange w:id="2086" w:author="СМБДОУ N 3 Лейсан" w:date="2021-12-17T16:02:00Z">
          <w:pPr>
            <w:pStyle w:val="ab"/>
            <w:spacing w:before="150" w:beforeAutospacing="0" w:after="150" w:afterAutospacing="0"/>
            <w:ind w:left="150" w:right="150"/>
            <w:jc w:val="both"/>
          </w:pPr>
        </w:pPrChange>
      </w:pPr>
      <w:del w:id="2087" w:author="СМБДОУ N 3 Лейсан" w:date="2021-08-24T15:46:00Z">
        <w:r w:rsidRPr="000F2AA0" w:rsidDel="00040161">
          <w:rPr>
            <w:rFonts w:ascii="Times New Roman" w:hAnsi="Times New Roman" w:cs="Times New Roman"/>
            <w:b/>
            <w:sz w:val="24"/>
            <w:szCs w:val="24"/>
            <w:rPrChange w:id="2088" w:author="СМБДОУ N 3 Лейсан" w:date="2021-12-17T16:01:00Z">
              <w:rPr>
                <w:b/>
              </w:rPr>
            </w:rPrChange>
          </w:rPr>
          <w:delText xml:space="preserve">        </w:delText>
        </w:r>
      </w:del>
      <w:del w:id="2089" w:author="СМБДОУ N 3 Лейсан" w:date="2021-12-13T14:48:00Z">
        <w:r w:rsidRPr="000F2AA0" w:rsidDel="009716B8">
          <w:rPr>
            <w:rFonts w:ascii="Times New Roman" w:hAnsi="Times New Roman" w:cs="Times New Roman"/>
            <w:b/>
            <w:sz w:val="24"/>
            <w:szCs w:val="24"/>
            <w:rPrChange w:id="2090" w:author="СМБДОУ N 3 Лейсан" w:date="2021-12-17T16:01:00Z">
              <w:rPr>
                <w:b/>
              </w:rPr>
            </w:rPrChange>
          </w:rPr>
          <w:delText>2</w:delText>
        </w:r>
      </w:del>
      <w:ins w:id="2091" w:author="СМБДОУ N 3 Лейсан" w:date="2021-12-13T14:48:00Z">
        <w:r w:rsidR="009716B8" w:rsidRPr="000F2AA0">
          <w:rPr>
            <w:rFonts w:ascii="Times New Roman" w:hAnsi="Times New Roman" w:cs="Times New Roman"/>
            <w:b/>
            <w:sz w:val="24"/>
            <w:szCs w:val="24"/>
            <w:rPrChange w:id="2092" w:author="СМБДОУ N 3 Лейсан" w:date="2021-12-17T16:01:00Z">
              <w:rPr>
                <w:b/>
                <w:sz w:val="28"/>
                <w:szCs w:val="28"/>
              </w:rPr>
            </w:rPrChange>
          </w:rPr>
          <w:t>4</w:t>
        </w:r>
      </w:ins>
      <w:r w:rsidRPr="000F2AA0">
        <w:rPr>
          <w:rFonts w:ascii="Times New Roman" w:hAnsi="Times New Roman" w:cs="Times New Roman"/>
          <w:b/>
          <w:sz w:val="24"/>
          <w:szCs w:val="24"/>
          <w:rPrChange w:id="2093" w:author="СМБДОУ N 3 Лейсан" w:date="2021-12-17T16:01:00Z">
            <w:rPr>
              <w:b/>
            </w:rPr>
          </w:rPrChange>
        </w:rPr>
        <w:t>.</w:t>
      </w:r>
      <w:r w:rsidRPr="000F2AA0">
        <w:rPr>
          <w:rFonts w:ascii="Times New Roman" w:hAnsi="Times New Roman" w:cs="Times New Roman"/>
          <w:sz w:val="24"/>
          <w:szCs w:val="24"/>
          <w:rPrChange w:id="2094" w:author="СМБДОУ N 3 Лейсан" w:date="2021-12-17T16:01:00Z">
            <w:rPr/>
          </w:rPrChange>
        </w:rPr>
        <w:t>6. Сроки получения дошкольного образования устанавливается федеральным государственным образовательным стандартом дошкольного образования</w:t>
      </w:r>
      <w:r w:rsidR="00BA2F4F" w:rsidRPr="000F2AA0">
        <w:rPr>
          <w:rFonts w:ascii="Times New Roman" w:hAnsi="Times New Roman" w:cs="Times New Roman"/>
          <w:sz w:val="24"/>
          <w:szCs w:val="24"/>
          <w:rPrChange w:id="2095" w:author="СМБДОУ N 3 Лейсан" w:date="2021-12-17T16:01:00Z">
            <w:rPr/>
          </w:rPrChange>
        </w:rPr>
        <w:t xml:space="preserve"> и указываются в договоре об образовании, заключаемым между родителями (законными представителями) и Учреждением</w:t>
      </w:r>
      <w:r w:rsidRPr="000F2AA0">
        <w:rPr>
          <w:rFonts w:ascii="Times New Roman" w:hAnsi="Times New Roman" w:cs="Times New Roman"/>
          <w:sz w:val="24"/>
          <w:szCs w:val="24"/>
          <w:rPrChange w:id="2096" w:author="СМБДОУ N 3 Лейсан" w:date="2021-12-17T16:01:00Z">
            <w:rPr/>
          </w:rPrChange>
        </w:rPr>
        <w:t>.</w:t>
      </w:r>
    </w:p>
    <w:p w:rsidR="005556CB" w:rsidRPr="00AF0F4F" w:rsidRDefault="005556CB">
      <w:pPr>
        <w:pStyle w:val="aa"/>
        <w:spacing w:line="276" w:lineRule="auto"/>
        <w:ind w:firstLine="567"/>
        <w:jc w:val="both"/>
        <w:pPrChange w:id="2097" w:author="СМБДОУ N 3 Лейсан" w:date="2021-12-17T16:02:00Z">
          <w:pPr>
            <w:pStyle w:val="ab"/>
            <w:spacing w:before="150" w:beforeAutospacing="0" w:after="150" w:afterAutospacing="0"/>
            <w:ind w:left="150" w:right="150"/>
            <w:jc w:val="both"/>
          </w:pPr>
        </w:pPrChange>
      </w:pPr>
      <w:del w:id="2098" w:author="СМБДОУ N 3 Лейсан" w:date="2021-08-24T15:46:00Z">
        <w:r w:rsidRPr="000F2AA0" w:rsidDel="00040161">
          <w:rPr>
            <w:rFonts w:ascii="Times New Roman" w:hAnsi="Times New Roman" w:cs="Times New Roman"/>
            <w:b/>
            <w:sz w:val="24"/>
            <w:szCs w:val="24"/>
            <w:rPrChange w:id="2099" w:author="СМБДОУ N 3 Лейсан" w:date="2021-12-17T16:01:00Z">
              <w:rPr>
                <w:b/>
              </w:rPr>
            </w:rPrChange>
          </w:rPr>
          <w:delText xml:space="preserve">        </w:delText>
        </w:r>
      </w:del>
      <w:del w:id="2100" w:author="СМБДОУ N 3 Лейсан" w:date="2021-12-13T14:49:00Z">
        <w:r w:rsidRPr="000F2AA0" w:rsidDel="009716B8">
          <w:rPr>
            <w:rFonts w:ascii="Times New Roman" w:hAnsi="Times New Roman" w:cs="Times New Roman"/>
            <w:b/>
            <w:sz w:val="24"/>
            <w:szCs w:val="24"/>
            <w:rPrChange w:id="2101" w:author="СМБДОУ N 3 Лейсан" w:date="2021-12-17T16:01:00Z">
              <w:rPr>
                <w:b/>
              </w:rPr>
            </w:rPrChange>
          </w:rPr>
          <w:delText>2</w:delText>
        </w:r>
      </w:del>
      <w:ins w:id="2102" w:author="СМБДОУ N 3 Лейсан" w:date="2021-12-13T14:49:00Z">
        <w:r w:rsidR="009716B8" w:rsidRPr="000F2AA0">
          <w:rPr>
            <w:rFonts w:ascii="Times New Roman" w:hAnsi="Times New Roman" w:cs="Times New Roman"/>
            <w:b/>
            <w:sz w:val="24"/>
            <w:szCs w:val="24"/>
            <w:rPrChange w:id="2103" w:author="СМБДОУ N 3 Лейсан" w:date="2021-12-17T16:01:00Z">
              <w:rPr>
                <w:b/>
                <w:sz w:val="28"/>
                <w:szCs w:val="28"/>
              </w:rPr>
            </w:rPrChange>
          </w:rPr>
          <w:t>4</w:t>
        </w:r>
      </w:ins>
      <w:r w:rsidRPr="000F2AA0">
        <w:rPr>
          <w:rFonts w:ascii="Times New Roman" w:hAnsi="Times New Roman" w:cs="Times New Roman"/>
          <w:b/>
          <w:sz w:val="24"/>
          <w:szCs w:val="24"/>
          <w:rPrChange w:id="2104" w:author="СМБДОУ N 3 Лейсан" w:date="2021-12-17T16:01:00Z">
            <w:rPr>
              <w:b/>
            </w:rPr>
          </w:rPrChange>
        </w:rPr>
        <w:t>.</w:t>
      </w:r>
      <w:r w:rsidRPr="000F2AA0">
        <w:rPr>
          <w:rFonts w:ascii="Times New Roman" w:hAnsi="Times New Roman" w:cs="Times New Roman"/>
          <w:sz w:val="24"/>
          <w:szCs w:val="24"/>
          <w:rPrChange w:id="2105" w:author="СМБДОУ N 3 Лейсан" w:date="2021-12-17T16:01:00Z">
            <w:rPr/>
          </w:rPrChange>
        </w:rPr>
        <w:t xml:space="preserve">7. Программа самостоятельно разрабатывается и утверждается Учреждением.  </w:t>
      </w:r>
    </w:p>
    <w:p w:rsidR="006263AB" w:rsidRPr="000F2AA0" w:rsidRDefault="005556CB">
      <w:pPr>
        <w:pStyle w:val="aa"/>
        <w:spacing w:line="276" w:lineRule="auto"/>
        <w:ind w:firstLine="567"/>
        <w:jc w:val="both"/>
        <w:rPr>
          <w:rFonts w:ascii="Times New Roman" w:hAnsi="Times New Roman"/>
          <w:color w:val="444444"/>
          <w:sz w:val="24"/>
          <w:szCs w:val="24"/>
          <w:rPrChange w:id="2106" w:author="СМБДОУ N 3 Лейсан" w:date="2021-12-17T16:01:00Z">
            <w:rPr>
              <w:rFonts w:ascii="Verdana" w:hAnsi="Verdana"/>
              <w:color w:val="444444"/>
              <w:sz w:val="23"/>
              <w:szCs w:val="23"/>
            </w:rPr>
          </w:rPrChange>
        </w:rPr>
        <w:pPrChange w:id="2107" w:author="СМБДОУ N 3 Лейсан" w:date="2021-12-17T16:02:00Z">
          <w:pPr>
            <w:pStyle w:val="ab"/>
            <w:spacing w:before="150" w:beforeAutospacing="0" w:after="150" w:afterAutospacing="0"/>
            <w:ind w:left="150" w:right="150"/>
            <w:jc w:val="both"/>
          </w:pPr>
        </w:pPrChange>
      </w:pPr>
      <w:del w:id="2108" w:author="СМБДОУ N 3 Лейсан" w:date="2021-08-24T15:46:00Z">
        <w:r w:rsidRPr="000F2AA0" w:rsidDel="00040161">
          <w:rPr>
            <w:rFonts w:ascii="Times New Roman" w:hAnsi="Times New Roman" w:cs="Times New Roman"/>
            <w:sz w:val="24"/>
            <w:szCs w:val="24"/>
            <w:rPrChange w:id="2109" w:author="СМБДОУ N 3 Лейсан" w:date="2021-12-17T16:01:00Z">
              <w:rPr/>
            </w:rPrChange>
          </w:rPr>
          <w:delText xml:space="preserve">        </w:delText>
        </w:r>
      </w:del>
      <w:del w:id="2110" w:author="СМБДОУ N 3 Лейсан" w:date="2021-12-13T14:49:00Z">
        <w:r w:rsidRPr="000F2AA0" w:rsidDel="009716B8">
          <w:rPr>
            <w:rFonts w:ascii="Times New Roman" w:hAnsi="Times New Roman" w:cs="Times New Roman"/>
            <w:sz w:val="24"/>
            <w:szCs w:val="24"/>
            <w:rPrChange w:id="2111" w:author="СМБДОУ N 3 Лейсан" w:date="2021-12-17T16:01:00Z">
              <w:rPr/>
            </w:rPrChange>
          </w:rPr>
          <w:delText>2</w:delText>
        </w:r>
      </w:del>
      <w:ins w:id="2112" w:author="СМБДОУ N 3 Лейсан" w:date="2021-12-13T14:49:00Z">
        <w:r w:rsidR="009716B8" w:rsidRPr="000F2AA0">
          <w:rPr>
            <w:rFonts w:ascii="Times New Roman" w:hAnsi="Times New Roman" w:cs="Times New Roman"/>
            <w:sz w:val="24"/>
            <w:szCs w:val="24"/>
            <w:rPrChange w:id="2113" w:author="СМБДОУ N 3 Лейсан" w:date="2021-12-17T16:01:00Z">
              <w:rPr>
                <w:sz w:val="28"/>
                <w:szCs w:val="28"/>
              </w:rPr>
            </w:rPrChange>
          </w:rPr>
          <w:t>4</w:t>
        </w:r>
      </w:ins>
      <w:r w:rsidRPr="000F2AA0">
        <w:rPr>
          <w:rFonts w:ascii="Times New Roman" w:hAnsi="Times New Roman" w:cs="Times New Roman"/>
          <w:sz w:val="24"/>
          <w:szCs w:val="24"/>
          <w:rPrChange w:id="2114" w:author="СМБДОУ N 3 Лейсан" w:date="2021-12-17T16:01:00Z">
            <w:rPr/>
          </w:rPrChange>
        </w:rPr>
        <w:t xml:space="preserve">.8. </w:t>
      </w:r>
      <w:r w:rsidR="006263AB" w:rsidRPr="000F2AA0">
        <w:rPr>
          <w:rFonts w:ascii="Times New Roman" w:hAnsi="Times New Roman" w:cs="Times New Roman"/>
          <w:sz w:val="24"/>
          <w:szCs w:val="24"/>
          <w:rPrChange w:id="2115" w:author="СМБДОУ N 3 Лейсан" w:date="2021-12-17T16:01:00Z">
            <w:rPr/>
          </w:rPrChange>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4B0C78" w:rsidRPr="000F2AA0" w:rsidRDefault="005556CB">
      <w:pPr>
        <w:pStyle w:val="aa"/>
        <w:spacing w:line="276" w:lineRule="auto"/>
        <w:ind w:firstLine="567"/>
        <w:jc w:val="both"/>
        <w:rPr>
          <w:rFonts w:ascii="Times New Roman" w:hAnsi="Times New Roman" w:cs="Times New Roman"/>
          <w:sz w:val="24"/>
          <w:szCs w:val="24"/>
          <w:rPrChange w:id="2116" w:author="СМБДОУ N 3 Лейсан" w:date="2021-12-17T16:01:00Z">
            <w:rPr/>
          </w:rPrChange>
        </w:rPr>
        <w:pPrChange w:id="2117" w:author="СМБДОУ N 3 Лейсан" w:date="2021-12-17T16:02:00Z">
          <w:pPr>
            <w:widowControl w:val="0"/>
            <w:autoSpaceDE w:val="0"/>
            <w:autoSpaceDN w:val="0"/>
            <w:adjustRightInd w:val="0"/>
            <w:spacing w:after="0" w:line="240" w:lineRule="auto"/>
            <w:ind w:firstLine="720"/>
            <w:jc w:val="both"/>
          </w:pPr>
        </w:pPrChange>
      </w:pPr>
      <w:del w:id="2118" w:author="СМБДОУ N 3 Лейсан" w:date="2021-12-13T14:49:00Z">
        <w:r w:rsidRPr="000F2AA0" w:rsidDel="009716B8">
          <w:rPr>
            <w:rFonts w:ascii="Times New Roman" w:hAnsi="Times New Roman" w:cs="Times New Roman"/>
            <w:b/>
            <w:sz w:val="24"/>
            <w:szCs w:val="24"/>
            <w:rPrChange w:id="2119" w:author="СМБДОУ N 3 Лейсан" w:date="2021-12-17T16:01:00Z">
              <w:rPr>
                <w:b/>
              </w:rPr>
            </w:rPrChange>
          </w:rPr>
          <w:delText>2</w:delText>
        </w:r>
      </w:del>
      <w:ins w:id="2120" w:author="СМБДОУ N 3 Лейсан" w:date="2021-12-13T14:49:00Z">
        <w:r w:rsidR="009716B8" w:rsidRPr="000F2AA0">
          <w:rPr>
            <w:rFonts w:ascii="Times New Roman" w:hAnsi="Times New Roman" w:cs="Times New Roman"/>
            <w:b/>
            <w:sz w:val="24"/>
            <w:szCs w:val="24"/>
            <w:rPrChange w:id="2121" w:author="СМБДОУ N 3 Лейсан" w:date="2021-12-17T16:01:00Z">
              <w:rPr>
                <w:rFonts w:ascii="Times New Roman" w:hAnsi="Times New Roman" w:cs="Times New Roman"/>
                <w:b/>
                <w:sz w:val="28"/>
                <w:szCs w:val="28"/>
              </w:rPr>
            </w:rPrChange>
          </w:rPr>
          <w:t>4</w:t>
        </w:r>
      </w:ins>
      <w:r w:rsidRPr="000F2AA0">
        <w:rPr>
          <w:rFonts w:ascii="Times New Roman" w:hAnsi="Times New Roman" w:cs="Times New Roman"/>
          <w:b/>
          <w:sz w:val="24"/>
          <w:szCs w:val="24"/>
          <w:rPrChange w:id="2122" w:author="СМБДОУ N 3 Лейсан" w:date="2021-12-17T16:01:00Z">
            <w:rPr>
              <w:b/>
            </w:rPr>
          </w:rPrChange>
        </w:rPr>
        <w:t>.9</w:t>
      </w:r>
      <w:r w:rsidR="004B0C78" w:rsidRPr="000F2AA0">
        <w:rPr>
          <w:rFonts w:ascii="Times New Roman" w:hAnsi="Times New Roman" w:cs="Times New Roman"/>
          <w:b/>
          <w:sz w:val="24"/>
          <w:szCs w:val="24"/>
          <w:rPrChange w:id="2123" w:author="СМБДОУ N 3 Лейсан" w:date="2021-12-17T16:01:00Z">
            <w:rPr>
              <w:b/>
            </w:rPr>
          </w:rPrChange>
        </w:rPr>
        <w:t>.</w:t>
      </w:r>
      <w:r w:rsidR="004B0C78" w:rsidRPr="000F2AA0">
        <w:rPr>
          <w:rFonts w:ascii="Times New Roman" w:hAnsi="Times New Roman" w:cs="Times New Roman"/>
          <w:sz w:val="24"/>
          <w:szCs w:val="24"/>
          <w:rPrChange w:id="2124" w:author="СМБДОУ N 3 Лейсан" w:date="2021-12-17T16:01:00Z">
            <w:rPr/>
          </w:rPrChange>
        </w:rPr>
        <w:t xml:space="preserve">   </w:t>
      </w:r>
      <w:r w:rsidRPr="000F2AA0">
        <w:rPr>
          <w:rFonts w:ascii="Times New Roman" w:hAnsi="Times New Roman" w:cs="Times New Roman"/>
          <w:sz w:val="24"/>
          <w:szCs w:val="24"/>
          <w:rPrChange w:id="2125" w:author="СМБДОУ N 3 Лейсан" w:date="2021-12-17T16:01:00Z">
            <w:rPr/>
          </w:rPrChange>
        </w:rPr>
        <w:t>Программа</w:t>
      </w:r>
      <w:r w:rsidR="004B0C78" w:rsidRPr="000F2AA0">
        <w:rPr>
          <w:rFonts w:ascii="Times New Roman" w:hAnsi="Times New Roman" w:cs="Times New Roman"/>
          <w:color w:val="FF0000"/>
          <w:sz w:val="24"/>
          <w:szCs w:val="24"/>
          <w:rPrChange w:id="2126" w:author="СМБДОУ N 3 Лейсан" w:date="2021-12-17T16:01:00Z">
            <w:rPr>
              <w:color w:val="FF0000"/>
            </w:rPr>
          </w:rPrChange>
        </w:rPr>
        <w:t xml:space="preserve"> </w:t>
      </w:r>
      <w:del w:id="2127" w:author="User" w:date="2022-03-22T14:15:00Z">
        <w:r w:rsidR="004B0C78" w:rsidRPr="000F2AA0" w:rsidDel="00BF6E09">
          <w:rPr>
            <w:rFonts w:ascii="Times New Roman" w:hAnsi="Times New Roman" w:cs="Times New Roman"/>
            <w:color w:val="FF0000"/>
            <w:sz w:val="24"/>
            <w:szCs w:val="24"/>
            <w:rPrChange w:id="2128" w:author="СМБДОУ N 3 Лейсан" w:date="2021-12-17T16:01:00Z">
              <w:rPr>
                <w:color w:val="FF0000"/>
              </w:rPr>
            </w:rPrChange>
          </w:rPr>
          <w:delText xml:space="preserve"> </w:delText>
        </w:r>
      </w:del>
      <w:del w:id="2129" w:author="Пользователь" w:date="2022-03-30T09:37:00Z">
        <w:r w:rsidR="004B0C78" w:rsidRPr="000F2AA0" w:rsidDel="001950B9">
          <w:rPr>
            <w:rFonts w:ascii="Times New Roman" w:hAnsi="Times New Roman" w:cs="Times New Roman"/>
            <w:sz w:val="24"/>
            <w:szCs w:val="24"/>
            <w:rPrChange w:id="2130" w:author="СМБДОУ N 3 Лейсан" w:date="2021-12-17T16:01:00Z">
              <w:rPr/>
            </w:rPrChange>
          </w:rPr>
          <w:delText>реализуется  с</w:delText>
        </w:r>
      </w:del>
      <w:ins w:id="2131" w:author="Пользователь" w:date="2022-03-30T09:37:00Z">
        <w:r w:rsidR="001950B9" w:rsidRPr="000F2AA0">
          <w:rPr>
            <w:rFonts w:ascii="Times New Roman" w:hAnsi="Times New Roman" w:cs="Times New Roman"/>
            <w:sz w:val="24"/>
            <w:szCs w:val="24"/>
          </w:rPr>
          <w:t>реализуется с</w:t>
        </w:r>
      </w:ins>
      <w:r w:rsidR="004B0C78" w:rsidRPr="000F2AA0">
        <w:rPr>
          <w:rFonts w:ascii="Times New Roman" w:hAnsi="Times New Roman" w:cs="Times New Roman"/>
          <w:sz w:val="24"/>
          <w:szCs w:val="24"/>
          <w:rPrChange w:id="2132" w:author="СМБДОУ N 3 Лейсан" w:date="2021-12-17T16:01:00Z">
            <w:rPr/>
          </w:rPrChange>
        </w:rPr>
        <w:t xml:space="preserve"> учетом возрастных и индивидуальных особенностей детей.</w:t>
      </w:r>
    </w:p>
    <w:p w:rsidR="00BA2F4F" w:rsidRPr="000F2AA0" w:rsidDel="00ED0462" w:rsidRDefault="00BA2F4F">
      <w:pPr>
        <w:widowControl w:val="0"/>
        <w:autoSpaceDE w:val="0"/>
        <w:autoSpaceDN w:val="0"/>
        <w:adjustRightInd w:val="0"/>
        <w:spacing w:after="0"/>
        <w:ind w:firstLine="567"/>
        <w:jc w:val="both"/>
        <w:rPr>
          <w:del w:id="2133" w:author="СМБДОУ N 3 Лейсан" w:date="2021-12-13T14:02:00Z"/>
          <w:rFonts w:ascii="Times New Roman" w:eastAsia="Times New Roman" w:hAnsi="Times New Roman" w:cs="Times New Roman"/>
          <w:sz w:val="24"/>
          <w:szCs w:val="24"/>
          <w:rPrChange w:id="2134" w:author="СМБДОУ N 3 Лейсан" w:date="2021-12-17T16:01:00Z">
            <w:rPr>
              <w:del w:id="2135" w:author="СМБДОУ N 3 Лейсан" w:date="2021-12-13T14:02:00Z"/>
              <w:rFonts w:ascii="Times New Roman" w:eastAsia="Times New Roman" w:hAnsi="Times New Roman" w:cs="Times New Roman"/>
              <w:sz w:val="28"/>
              <w:szCs w:val="28"/>
            </w:rPr>
          </w:rPrChange>
        </w:rPr>
        <w:pPrChange w:id="2136" w:author="СМБДОУ N 3 Лейсан" w:date="2021-12-17T16:02:00Z">
          <w:pPr>
            <w:widowControl w:val="0"/>
            <w:autoSpaceDE w:val="0"/>
            <w:autoSpaceDN w:val="0"/>
            <w:adjustRightInd w:val="0"/>
            <w:spacing w:after="0" w:line="240" w:lineRule="auto"/>
            <w:ind w:firstLine="720"/>
            <w:jc w:val="both"/>
          </w:pPr>
        </w:pPrChange>
      </w:pPr>
      <w:del w:id="2137" w:author="СМБДОУ N 3 Лейсан" w:date="2021-12-13T14:02:00Z">
        <w:r w:rsidRPr="000F2AA0" w:rsidDel="00ED0462">
          <w:rPr>
            <w:rFonts w:ascii="Times New Roman" w:eastAsia="Times New Roman" w:hAnsi="Times New Roman" w:cs="Times New Roman"/>
            <w:sz w:val="24"/>
            <w:szCs w:val="24"/>
            <w:rPrChange w:id="2138" w:author="СМБДОУ N 3 Лейсан" w:date="2021-12-17T16:01:00Z">
              <w:rPr>
                <w:rFonts w:ascii="Times New Roman" w:eastAsia="Times New Roman" w:hAnsi="Times New Roman" w:cs="Times New Roman"/>
                <w:sz w:val="28"/>
                <w:szCs w:val="28"/>
              </w:rPr>
            </w:rPrChange>
          </w:rPr>
          <w:delText>2.10. Учреждение имеет право организовать дополнительное образование детей и взрослых.</w:delText>
        </w:r>
      </w:del>
    </w:p>
    <w:p w:rsidR="00BA2F4F" w:rsidRPr="000F2AA0" w:rsidDel="00ED0462" w:rsidRDefault="00BA2F4F">
      <w:pPr>
        <w:widowControl w:val="0"/>
        <w:autoSpaceDE w:val="0"/>
        <w:autoSpaceDN w:val="0"/>
        <w:adjustRightInd w:val="0"/>
        <w:spacing w:after="0"/>
        <w:ind w:firstLine="567"/>
        <w:jc w:val="both"/>
        <w:rPr>
          <w:del w:id="2139" w:author="СМБДОУ N 3 Лейсан" w:date="2021-12-13T14:02:00Z"/>
          <w:rFonts w:ascii="Times New Roman" w:eastAsia="Times New Roman" w:hAnsi="Times New Roman" w:cs="Times New Roman"/>
          <w:sz w:val="24"/>
          <w:szCs w:val="24"/>
          <w:lang w:eastAsia="ru-RU"/>
          <w:rPrChange w:id="2140" w:author="СМБДОУ N 3 Лейсан" w:date="2021-12-17T16:01:00Z">
            <w:rPr>
              <w:del w:id="2141" w:author="СМБДОУ N 3 Лейсан" w:date="2021-12-13T14:02:00Z"/>
              <w:rFonts w:ascii="Times New Roman" w:eastAsia="Times New Roman" w:hAnsi="Times New Roman" w:cs="Times New Roman"/>
              <w:sz w:val="28"/>
              <w:szCs w:val="28"/>
              <w:lang w:eastAsia="ru-RU"/>
            </w:rPr>
          </w:rPrChange>
        </w:rPr>
        <w:pPrChange w:id="2142" w:author="СМБДОУ N 3 Лейсан" w:date="2021-12-17T16:02:00Z">
          <w:pPr>
            <w:widowControl w:val="0"/>
            <w:autoSpaceDE w:val="0"/>
            <w:autoSpaceDN w:val="0"/>
            <w:adjustRightInd w:val="0"/>
            <w:spacing w:after="0" w:line="240" w:lineRule="auto"/>
            <w:ind w:firstLine="720"/>
            <w:jc w:val="both"/>
          </w:pPr>
        </w:pPrChange>
      </w:pPr>
      <w:del w:id="2143" w:author="СМБДОУ N 3 Лейсан" w:date="2021-12-13T14:02:00Z">
        <w:r w:rsidRPr="000F2AA0" w:rsidDel="00ED0462">
          <w:rPr>
            <w:rFonts w:ascii="Times New Roman" w:eastAsia="Times New Roman" w:hAnsi="Times New Roman" w:cs="Times New Roman"/>
            <w:b/>
            <w:sz w:val="24"/>
            <w:szCs w:val="24"/>
            <w:lang w:eastAsia="ru-RU"/>
            <w:rPrChange w:id="2144" w:author="СМБДОУ N 3 Лейсан" w:date="2021-12-17T16:01:00Z">
              <w:rPr>
                <w:rFonts w:ascii="Times New Roman" w:eastAsia="Times New Roman" w:hAnsi="Times New Roman" w:cs="Times New Roman"/>
                <w:b/>
                <w:sz w:val="28"/>
                <w:szCs w:val="28"/>
                <w:lang w:eastAsia="ru-RU"/>
              </w:rPr>
            </w:rPrChange>
          </w:rPr>
          <w:delText xml:space="preserve">2.11. </w:delText>
        </w:r>
        <w:r w:rsidRPr="000F2AA0" w:rsidDel="00ED0462">
          <w:rPr>
            <w:rFonts w:ascii="Times New Roman" w:eastAsia="Times New Roman" w:hAnsi="Times New Roman" w:cs="Times New Roman"/>
            <w:sz w:val="24"/>
            <w:szCs w:val="24"/>
            <w:lang w:eastAsia="ru-RU"/>
            <w:rPrChange w:id="2145" w:author="СМБДОУ N 3 Лейсан" w:date="2021-12-17T16:01:00Z">
              <w:rPr>
                <w:rFonts w:ascii="Times New Roman" w:eastAsia="Times New Roman" w:hAnsi="Times New Roman" w:cs="Times New Roman"/>
                <w:sz w:val="28"/>
                <w:szCs w:val="28"/>
                <w:lang w:eastAsia="ru-RU"/>
              </w:rPr>
            </w:rPrChange>
          </w:rPr>
          <w:delText>Учреждение вправе осуществлять за счет средств физических и (или) юридических лиц платные образовательные услуги, не предусмотренные установленным муниципальным заданием.</w:delText>
        </w:r>
      </w:del>
    </w:p>
    <w:p w:rsidR="00BA2F4F" w:rsidRPr="000F2AA0" w:rsidDel="00ED0462" w:rsidRDefault="00BA2F4F">
      <w:pPr>
        <w:autoSpaceDE w:val="0"/>
        <w:autoSpaceDN w:val="0"/>
        <w:adjustRightInd w:val="0"/>
        <w:spacing w:after="0"/>
        <w:ind w:firstLine="567"/>
        <w:jc w:val="both"/>
        <w:outlineLvl w:val="2"/>
        <w:rPr>
          <w:del w:id="2146" w:author="СМБДОУ N 3 Лейсан" w:date="2021-12-13T14:02:00Z"/>
          <w:rFonts w:ascii="Times New Roman" w:eastAsia="Times New Roman" w:hAnsi="Times New Roman" w:cs="Times New Roman"/>
          <w:sz w:val="24"/>
          <w:szCs w:val="24"/>
          <w:lang w:eastAsia="ru-RU"/>
          <w:rPrChange w:id="2147" w:author="СМБДОУ N 3 Лейсан" w:date="2021-12-17T16:01:00Z">
            <w:rPr>
              <w:del w:id="2148" w:author="СМБДОУ N 3 Лейсан" w:date="2021-12-13T14:02:00Z"/>
              <w:rFonts w:ascii="Times New Roman" w:eastAsia="Times New Roman" w:hAnsi="Times New Roman" w:cs="Times New Roman"/>
              <w:sz w:val="28"/>
              <w:szCs w:val="28"/>
              <w:lang w:eastAsia="ru-RU"/>
            </w:rPr>
          </w:rPrChange>
        </w:rPr>
        <w:pPrChange w:id="2149" w:author="СМБДОУ N 3 Лейсан" w:date="2021-12-17T16:02:00Z">
          <w:pPr>
            <w:autoSpaceDE w:val="0"/>
            <w:autoSpaceDN w:val="0"/>
            <w:adjustRightInd w:val="0"/>
            <w:spacing w:after="0" w:line="240" w:lineRule="auto"/>
            <w:ind w:firstLine="720"/>
            <w:jc w:val="both"/>
            <w:outlineLvl w:val="2"/>
          </w:pPr>
        </w:pPrChange>
      </w:pPr>
      <w:del w:id="2150" w:author="СМБДОУ N 3 Лейсан" w:date="2021-12-13T14:02:00Z">
        <w:r w:rsidRPr="000F2AA0" w:rsidDel="00ED0462">
          <w:rPr>
            <w:rFonts w:ascii="Times New Roman" w:eastAsia="Times New Roman" w:hAnsi="Times New Roman" w:cs="Times New Roman"/>
            <w:sz w:val="24"/>
            <w:szCs w:val="24"/>
            <w:lang w:eastAsia="ru-RU"/>
            <w:rPrChange w:id="2151" w:author="СМБДОУ N 3 Лейсан" w:date="2021-12-17T16:01:00Z">
              <w:rPr>
                <w:rFonts w:ascii="Times New Roman" w:eastAsia="Times New Roman" w:hAnsi="Times New Roman" w:cs="Times New Roman"/>
                <w:sz w:val="28"/>
                <w:szCs w:val="28"/>
                <w:lang w:eastAsia="ru-RU"/>
              </w:rPr>
            </w:rPrChange>
          </w:rPr>
          <w:delText xml:space="preserve">Оказание платных образовательных услуг, не предусмотренных муниципальным заданием, осуществляется в соответствии с Положением о платных образовательных услугах, в котором указаны конкретные нормативно-правовые документы, в соответствии с которыми оказываются платные образовательные услуги, цель организации данных услуг, условия и </w:delText>
        </w:r>
      </w:del>
    </w:p>
    <w:p w:rsidR="00BA2F4F" w:rsidRPr="000F2AA0" w:rsidDel="00ED0462" w:rsidRDefault="00BA2F4F">
      <w:pPr>
        <w:autoSpaceDE w:val="0"/>
        <w:autoSpaceDN w:val="0"/>
        <w:adjustRightInd w:val="0"/>
        <w:spacing w:after="0"/>
        <w:ind w:firstLine="567"/>
        <w:jc w:val="both"/>
        <w:outlineLvl w:val="2"/>
        <w:rPr>
          <w:del w:id="2152" w:author="СМБДОУ N 3 Лейсан" w:date="2021-12-13T14:02:00Z"/>
          <w:rFonts w:ascii="Times New Roman" w:eastAsia="Times New Roman" w:hAnsi="Times New Roman" w:cs="Times New Roman"/>
          <w:sz w:val="24"/>
          <w:szCs w:val="24"/>
          <w:lang w:eastAsia="ru-RU"/>
          <w:rPrChange w:id="2153" w:author="СМБДОУ N 3 Лейсан" w:date="2021-12-17T16:01:00Z">
            <w:rPr>
              <w:del w:id="2154" w:author="СМБДОУ N 3 Лейсан" w:date="2021-12-13T14:02:00Z"/>
              <w:rFonts w:ascii="Times New Roman" w:eastAsia="Times New Roman" w:hAnsi="Times New Roman" w:cs="Times New Roman"/>
              <w:sz w:val="28"/>
              <w:szCs w:val="28"/>
              <w:lang w:eastAsia="ru-RU"/>
            </w:rPr>
          </w:rPrChange>
        </w:rPr>
        <w:pPrChange w:id="2155" w:author="СМБДОУ N 3 Лейсан" w:date="2021-12-17T16:02:00Z">
          <w:pPr>
            <w:autoSpaceDE w:val="0"/>
            <w:autoSpaceDN w:val="0"/>
            <w:adjustRightInd w:val="0"/>
            <w:spacing w:after="0" w:line="240" w:lineRule="auto"/>
            <w:jc w:val="both"/>
            <w:outlineLvl w:val="2"/>
          </w:pPr>
        </w:pPrChange>
      </w:pPr>
      <w:del w:id="2156" w:author="СМБДОУ N 3 Лейсан" w:date="2021-12-13T14:02:00Z">
        <w:r w:rsidRPr="000F2AA0" w:rsidDel="00ED0462">
          <w:rPr>
            <w:rFonts w:ascii="Times New Roman" w:eastAsia="Times New Roman" w:hAnsi="Times New Roman" w:cs="Times New Roman"/>
            <w:sz w:val="24"/>
            <w:szCs w:val="24"/>
            <w:lang w:eastAsia="ru-RU"/>
            <w:rPrChange w:id="2157" w:author="СМБДОУ N 3 Лейсан" w:date="2021-12-17T16:01:00Z">
              <w:rPr>
                <w:rFonts w:ascii="Times New Roman" w:eastAsia="Times New Roman" w:hAnsi="Times New Roman" w:cs="Times New Roman"/>
                <w:sz w:val="28"/>
                <w:szCs w:val="28"/>
                <w:lang w:eastAsia="ru-RU"/>
              </w:rPr>
            </w:rPrChange>
          </w:rPr>
          <w:delText>порядок предоставления услуг, форма их оплаты и порядок распределения полученных доходов, утвержденного заведующим.</w:delText>
        </w:r>
      </w:del>
    </w:p>
    <w:p w:rsidR="0060600D" w:rsidRPr="000F2AA0" w:rsidDel="00ED0462" w:rsidRDefault="00BA2F4F">
      <w:pPr>
        <w:autoSpaceDE w:val="0"/>
        <w:autoSpaceDN w:val="0"/>
        <w:adjustRightInd w:val="0"/>
        <w:spacing w:after="0"/>
        <w:ind w:firstLine="567"/>
        <w:jc w:val="both"/>
        <w:outlineLvl w:val="2"/>
        <w:rPr>
          <w:del w:id="2158" w:author="СМБДОУ N 3 Лейсан" w:date="2021-12-13T14:02:00Z"/>
          <w:rFonts w:ascii="Times New Roman" w:eastAsia="Times New Roman" w:hAnsi="Times New Roman" w:cs="Times New Roman"/>
          <w:sz w:val="24"/>
          <w:szCs w:val="24"/>
          <w:lang w:eastAsia="ru-RU"/>
          <w:rPrChange w:id="2159" w:author="СМБДОУ N 3 Лейсан" w:date="2021-12-17T16:01:00Z">
            <w:rPr>
              <w:del w:id="2160" w:author="СМБДОУ N 3 Лейсан" w:date="2021-12-13T14:02:00Z"/>
              <w:rFonts w:ascii="Times New Roman" w:eastAsia="Times New Roman" w:hAnsi="Times New Roman" w:cs="Times New Roman"/>
              <w:sz w:val="28"/>
              <w:szCs w:val="28"/>
              <w:lang w:eastAsia="ru-RU"/>
            </w:rPr>
          </w:rPrChange>
        </w:rPr>
        <w:pPrChange w:id="2161" w:author="СМБДОУ N 3 Лейсан" w:date="2021-12-17T16:02:00Z">
          <w:pPr>
            <w:autoSpaceDE w:val="0"/>
            <w:autoSpaceDN w:val="0"/>
            <w:adjustRightInd w:val="0"/>
            <w:spacing w:after="0" w:line="240" w:lineRule="auto"/>
            <w:ind w:firstLine="720"/>
            <w:jc w:val="both"/>
            <w:outlineLvl w:val="2"/>
          </w:pPr>
        </w:pPrChange>
      </w:pPr>
      <w:del w:id="2162" w:author="СМБДОУ N 3 Лейсан" w:date="2021-12-13T14:02:00Z">
        <w:r w:rsidRPr="000F2AA0" w:rsidDel="00ED0462">
          <w:rPr>
            <w:rFonts w:ascii="Times New Roman" w:eastAsia="Times New Roman" w:hAnsi="Times New Roman" w:cs="Times New Roman"/>
            <w:sz w:val="24"/>
            <w:szCs w:val="24"/>
            <w:lang w:eastAsia="ru-RU"/>
            <w:rPrChange w:id="2163" w:author="СМБДОУ N 3 Лейсан" w:date="2021-12-17T16:01:00Z">
              <w:rPr>
                <w:rFonts w:ascii="Times New Roman" w:eastAsia="Times New Roman" w:hAnsi="Times New Roman" w:cs="Times New Roman"/>
                <w:sz w:val="28"/>
                <w:szCs w:val="28"/>
                <w:lang w:eastAsia="ru-RU"/>
              </w:rPr>
            </w:rPrChange>
          </w:rPr>
          <w:delText xml:space="preserve">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164" w:author="СМБДОУ N 3 Лейсан" w:date="2021-12-17T16:01:00Z">
            <w:rPr>
              <w:rFonts w:ascii="Times New Roman" w:eastAsia="Times New Roman" w:hAnsi="Times New Roman" w:cs="Times New Roman"/>
              <w:sz w:val="28"/>
              <w:szCs w:val="28"/>
              <w:lang w:eastAsia="ru-RU"/>
            </w:rPr>
          </w:rPrChange>
        </w:rPr>
        <w:pPrChange w:id="2165" w:author="СМБДОУ N 3 Лейсан" w:date="2021-12-17T16:02:00Z">
          <w:pPr>
            <w:widowControl w:val="0"/>
            <w:autoSpaceDE w:val="0"/>
            <w:autoSpaceDN w:val="0"/>
            <w:adjustRightInd w:val="0"/>
            <w:spacing w:after="0" w:line="240" w:lineRule="auto"/>
            <w:ind w:firstLine="720"/>
            <w:jc w:val="both"/>
          </w:pPr>
        </w:pPrChange>
      </w:pPr>
      <w:del w:id="2166" w:author="СМБДОУ N 3 Лейсан" w:date="2021-12-13T14:49:00Z">
        <w:r w:rsidRPr="000F2AA0" w:rsidDel="009716B8">
          <w:rPr>
            <w:rFonts w:ascii="Times New Roman" w:eastAsia="Times New Roman" w:hAnsi="Times New Roman" w:cs="Times New Roman"/>
            <w:b/>
            <w:sz w:val="24"/>
            <w:szCs w:val="24"/>
            <w:lang w:eastAsia="ru-RU"/>
            <w:rPrChange w:id="2167" w:author="СМБДОУ N 3 Лейсан" w:date="2021-12-17T16:01:00Z">
              <w:rPr>
                <w:rFonts w:ascii="Times New Roman" w:eastAsia="Times New Roman" w:hAnsi="Times New Roman" w:cs="Times New Roman"/>
                <w:b/>
                <w:sz w:val="28"/>
                <w:szCs w:val="28"/>
                <w:lang w:eastAsia="ru-RU"/>
              </w:rPr>
            </w:rPrChange>
          </w:rPr>
          <w:delText>2</w:delText>
        </w:r>
      </w:del>
      <w:ins w:id="2168" w:author="СМБДОУ N 3 Лейсан" w:date="2021-12-13T14:49:00Z">
        <w:r w:rsidR="009716B8" w:rsidRPr="000F2AA0">
          <w:rPr>
            <w:rFonts w:ascii="Times New Roman" w:eastAsia="Times New Roman" w:hAnsi="Times New Roman" w:cs="Times New Roman"/>
            <w:sz w:val="24"/>
            <w:szCs w:val="24"/>
            <w:rPrChange w:id="2169" w:author="СМБДОУ N 3 Лейсан" w:date="2021-12-17T16:01:00Z">
              <w:rPr>
                <w:rFonts w:ascii="Times New Roman" w:eastAsia="Times New Roman" w:hAnsi="Times New Roman" w:cs="Times New Roman"/>
                <w:sz w:val="28"/>
                <w:szCs w:val="28"/>
              </w:rPr>
            </w:rPrChange>
          </w:rPr>
          <w:t>4</w:t>
        </w:r>
      </w:ins>
      <w:r w:rsidR="005556CB" w:rsidRPr="000F2AA0">
        <w:rPr>
          <w:rFonts w:ascii="Times New Roman" w:eastAsia="Times New Roman" w:hAnsi="Times New Roman" w:cs="Times New Roman"/>
          <w:b/>
          <w:sz w:val="24"/>
          <w:szCs w:val="24"/>
          <w:lang w:eastAsia="ru-RU"/>
          <w:rPrChange w:id="2170" w:author="СМБДОУ N 3 Лейсан" w:date="2021-12-17T16:01:00Z">
            <w:rPr>
              <w:rFonts w:ascii="Times New Roman" w:eastAsia="Times New Roman" w:hAnsi="Times New Roman" w:cs="Times New Roman"/>
              <w:b/>
              <w:sz w:val="28"/>
              <w:szCs w:val="28"/>
              <w:lang w:eastAsia="ru-RU"/>
            </w:rPr>
          </w:rPrChange>
        </w:rPr>
        <w:t>.1</w:t>
      </w:r>
      <w:del w:id="2171" w:author="СМБДОУ N 3 Лейсан" w:date="2020-04-27T17:11:00Z">
        <w:r w:rsidR="00BA2F4F" w:rsidRPr="000F2AA0" w:rsidDel="008308A4">
          <w:rPr>
            <w:rFonts w:ascii="Times New Roman" w:eastAsia="Times New Roman" w:hAnsi="Times New Roman" w:cs="Times New Roman"/>
            <w:b/>
            <w:sz w:val="24"/>
            <w:szCs w:val="24"/>
            <w:lang w:eastAsia="ru-RU"/>
            <w:rPrChange w:id="2172" w:author="СМБДОУ N 3 Лейсан" w:date="2021-12-17T16:01:00Z">
              <w:rPr>
                <w:rFonts w:ascii="Times New Roman" w:eastAsia="Times New Roman" w:hAnsi="Times New Roman" w:cs="Times New Roman"/>
                <w:b/>
                <w:sz w:val="28"/>
                <w:szCs w:val="28"/>
                <w:lang w:eastAsia="ru-RU"/>
              </w:rPr>
            </w:rPrChange>
          </w:rPr>
          <w:delText>2</w:delText>
        </w:r>
      </w:del>
      <w:ins w:id="2173" w:author="СМБДОУ N 3 Лейсан" w:date="2021-12-13T14:24:00Z">
        <w:r w:rsidR="00BB508E" w:rsidRPr="000F2AA0">
          <w:rPr>
            <w:rFonts w:ascii="Times New Roman" w:eastAsia="Times New Roman" w:hAnsi="Times New Roman" w:cs="Times New Roman"/>
            <w:b/>
            <w:sz w:val="24"/>
            <w:szCs w:val="24"/>
            <w:lang w:eastAsia="ru-RU"/>
            <w:rPrChange w:id="2174" w:author="СМБДОУ N 3 Лейсан" w:date="2021-12-17T16:01:00Z">
              <w:rPr>
                <w:rFonts w:ascii="Times New Roman" w:eastAsia="Times New Roman" w:hAnsi="Times New Roman" w:cs="Times New Roman"/>
                <w:b/>
                <w:sz w:val="28"/>
                <w:szCs w:val="28"/>
                <w:lang w:eastAsia="ru-RU"/>
              </w:rPr>
            </w:rPrChange>
          </w:rPr>
          <w:t>0</w:t>
        </w:r>
      </w:ins>
      <w:r w:rsidRPr="000F2AA0">
        <w:rPr>
          <w:rFonts w:ascii="Times New Roman" w:eastAsia="Times New Roman" w:hAnsi="Times New Roman" w:cs="Times New Roman"/>
          <w:b/>
          <w:sz w:val="24"/>
          <w:szCs w:val="24"/>
          <w:lang w:eastAsia="ru-RU"/>
          <w:rPrChange w:id="2175" w:author="СМБДОУ N 3 Лейсан" w:date="2021-12-17T16:01:00Z">
            <w:rPr>
              <w:rFonts w:ascii="Times New Roman" w:eastAsia="Times New Roman" w:hAnsi="Times New Roman" w:cs="Times New Roman"/>
              <w:b/>
              <w:sz w:val="28"/>
              <w:szCs w:val="28"/>
              <w:lang w:eastAsia="ru-RU"/>
            </w:rPr>
          </w:rPrChange>
        </w:rPr>
        <w:t xml:space="preserve">. </w:t>
      </w:r>
      <w:r w:rsidRPr="000F2AA0">
        <w:rPr>
          <w:rFonts w:ascii="Times New Roman" w:eastAsia="Times New Roman" w:hAnsi="Times New Roman" w:cs="Times New Roman"/>
          <w:sz w:val="24"/>
          <w:szCs w:val="24"/>
          <w:lang w:eastAsia="ru-RU"/>
          <w:rPrChange w:id="2176" w:author="СМБДОУ N 3 Лейсан" w:date="2021-12-17T16:01:00Z">
            <w:rPr>
              <w:rFonts w:ascii="Times New Roman" w:eastAsia="Times New Roman" w:hAnsi="Times New Roman" w:cs="Times New Roman"/>
              <w:sz w:val="28"/>
              <w:szCs w:val="28"/>
              <w:lang w:eastAsia="ru-RU"/>
            </w:rPr>
          </w:rPrChange>
        </w:rPr>
        <w:t xml:space="preserve">Обучение и воспитание в Учреждении ведется </w:t>
      </w:r>
      <w:del w:id="2177" w:author="СМБДОУ N 3 Лейсан" w:date="2021-12-08T15:59:00Z">
        <w:r w:rsidRPr="000F2AA0" w:rsidDel="00886DD3">
          <w:rPr>
            <w:rFonts w:ascii="Times New Roman" w:eastAsia="Times New Roman" w:hAnsi="Times New Roman" w:cs="Times New Roman"/>
            <w:sz w:val="24"/>
            <w:szCs w:val="24"/>
            <w:lang w:eastAsia="ru-RU"/>
            <w:rPrChange w:id="2178" w:author="СМБДОУ N 3 Лейсан" w:date="2021-12-17T16:01:00Z">
              <w:rPr>
                <w:rFonts w:ascii="Times New Roman" w:eastAsia="Times New Roman" w:hAnsi="Times New Roman" w:cs="Times New Roman"/>
                <w:sz w:val="28"/>
                <w:szCs w:val="28"/>
                <w:lang w:eastAsia="ru-RU"/>
              </w:rPr>
            </w:rPrChange>
          </w:rPr>
          <w:delText>на русском и татарском языках</w:delText>
        </w:r>
      </w:del>
      <w:ins w:id="2179" w:author="СМБДОУ N 3 Лейсан" w:date="2021-12-08T15:59:00Z">
        <w:r w:rsidR="00886DD3" w:rsidRPr="000F2AA0">
          <w:rPr>
            <w:rFonts w:ascii="Times New Roman" w:eastAsia="Times New Roman" w:hAnsi="Times New Roman" w:cs="Times New Roman"/>
            <w:sz w:val="24"/>
            <w:szCs w:val="24"/>
            <w:lang w:eastAsia="ru-RU"/>
            <w:rPrChange w:id="2180" w:author="СМБДОУ N 3 Лейсан" w:date="2021-12-17T16:01:00Z">
              <w:rPr>
                <w:rFonts w:ascii="Times New Roman" w:eastAsia="Times New Roman" w:hAnsi="Times New Roman" w:cs="Times New Roman"/>
                <w:color w:val="FF0000"/>
                <w:sz w:val="28"/>
                <w:szCs w:val="28"/>
                <w:lang w:eastAsia="ru-RU"/>
              </w:rPr>
            </w:rPrChange>
          </w:rPr>
          <w:t>в соответствии с Положением о языках</w:t>
        </w:r>
      </w:ins>
      <w:r w:rsidRPr="000F2AA0">
        <w:rPr>
          <w:rFonts w:ascii="Times New Roman" w:eastAsia="Times New Roman" w:hAnsi="Times New Roman" w:cs="Times New Roman"/>
          <w:sz w:val="24"/>
          <w:szCs w:val="24"/>
          <w:lang w:eastAsia="ru-RU"/>
          <w:rPrChange w:id="2181" w:author="СМБДОУ N 3 Лейсан" w:date="2021-12-17T16:01:00Z">
            <w:rPr>
              <w:rFonts w:ascii="Times New Roman" w:eastAsia="Times New Roman" w:hAnsi="Times New Roman" w:cs="Times New Roman"/>
              <w:sz w:val="28"/>
              <w:szCs w:val="28"/>
              <w:lang w:eastAsia="ru-RU"/>
            </w:rPr>
          </w:rPrChange>
        </w:rPr>
        <w:t>.</w:t>
      </w:r>
    </w:p>
    <w:p w:rsidR="00BA2F4F" w:rsidRPr="000F2AA0" w:rsidRDefault="00BA2F4F">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182" w:author="СМБДОУ N 3 Лейсан" w:date="2021-12-17T16:01:00Z">
            <w:rPr>
              <w:rFonts w:ascii="Times New Roman" w:eastAsia="Times New Roman" w:hAnsi="Times New Roman" w:cs="Times New Roman"/>
              <w:sz w:val="28"/>
              <w:szCs w:val="28"/>
              <w:lang w:eastAsia="ru-RU"/>
            </w:rPr>
          </w:rPrChange>
        </w:rPr>
        <w:pPrChange w:id="2183" w:author="СМБДОУ N 3 Лейсан" w:date="2021-12-17T16:02:00Z">
          <w:pPr>
            <w:widowControl w:val="0"/>
            <w:autoSpaceDE w:val="0"/>
            <w:autoSpaceDN w:val="0"/>
            <w:adjustRightInd w:val="0"/>
            <w:spacing w:after="0" w:line="240" w:lineRule="auto"/>
            <w:ind w:firstLine="720"/>
            <w:jc w:val="both"/>
          </w:pPr>
        </w:pPrChange>
      </w:pPr>
      <w:del w:id="2184" w:author="СМБДОУ N 3 Лейсан" w:date="2021-12-13T14:49:00Z">
        <w:r w:rsidRPr="000F2AA0" w:rsidDel="009716B8">
          <w:rPr>
            <w:rFonts w:ascii="Times New Roman" w:eastAsia="Times New Roman" w:hAnsi="Times New Roman" w:cs="Times New Roman"/>
            <w:sz w:val="24"/>
            <w:szCs w:val="24"/>
            <w:lang w:eastAsia="ru-RU"/>
            <w:rPrChange w:id="2185" w:author="СМБДОУ N 3 Лейсан" w:date="2021-12-17T16:01:00Z">
              <w:rPr>
                <w:rFonts w:ascii="Times New Roman" w:eastAsia="Times New Roman" w:hAnsi="Times New Roman" w:cs="Times New Roman"/>
                <w:sz w:val="28"/>
                <w:szCs w:val="28"/>
                <w:lang w:eastAsia="ru-RU"/>
              </w:rPr>
            </w:rPrChange>
          </w:rPr>
          <w:delText>2</w:delText>
        </w:r>
      </w:del>
      <w:ins w:id="2186" w:author="СМБДОУ N 3 Лейсан" w:date="2021-12-13T14:49:00Z">
        <w:r w:rsidR="009716B8" w:rsidRPr="000F2AA0">
          <w:rPr>
            <w:rFonts w:ascii="Times New Roman" w:eastAsia="Times New Roman" w:hAnsi="Times New Roman" w:cs="Times New Roman"/>
            <w:sz w:val="24"/>
            <w:szCs w:val="24"/>
            <w:lang w:eastAsia="ru-RU"/>
            <w:rPrChange w:id="2187"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188" w:author="СМБДОУ N 3 Лейсан" w:date="2021-12-17T16:01:00Z">
            <w:rPr>
              <w:rFonts w:ascii="Times New Roman" w:eastAsia="Times New Roman" w:hAnsi="Times New Roman" w:cs="Times New Roman"/>
              <w:sz w:val="28"/>
              <w:szCs w:val="28"/>
              <w:lang w:eastAsia="ru-RU"/>
            </w:rPr>
          </w:rPrChange>
        </w:rPr>
        <w:t>.1</w:t>
      </w:r>
      <w:ins w:id="2189" w:author="СМБДОУ N 3 Лейсан" w:date="2021-12-13T14:24:00Z">
        <w:r w:rsidR="00BB508E" w:rsidRPr="000F2AA0">
          <w:rPr>
            <w:rFonts w:ascii="Times New Roman" w:eastAsia="Times New Roman" w:hAnsi="Times New Roman" w:cs="Times New Roman"/>
            <w:sz w:val="24"/>
            <w:szCs w:val="24"/>
            <w:lang w:eastAsia="ru-RU"/>
            <w:rPrChange w:id="2190" w:author="СМБДОУ N 3 Лейсан" w:date="2021-12-17T16:01:00Z">
              <w:rPr>
                <w:rFonts w:ascii="Times New Roman" w:eastAsia="Times New Roman" w:hAnsi="Times New Roman" w:cs="Times New Roman"/>
                <w:sz w:val="28"/>
                <w:szCs w:val="28"/>
                <w:lang w:eastAsia="ru-RU"/>
              </w:rPr>
            </w:rPrChange>
          </w:rPr>
          <w:t>1</w:t>
        </w:r>
      </w:ins>
      <w:del w:id="2191" w:author="СМБДОУ N 3 Лейсан" w:date="2020-04-27T17:11:00Z">
        <w:r w:rsidRPr="000F2AA0" w:rsidDel="008308A4">
          <w:rPr>
            <w:rFonts w:ascii="Times New Roman" w:eastAsia="Times New Roman" w:hAnsi="Times New Roman" w:cs="Times New Roman"/>
            <w:sz w:val="24"/>
            <w:szCs w:val="24"/>
            <w:lang w:eastAsia="ru-RU"/>
            <w:rPrChange w:id="2192" w:author="СМБДОУ N 3 Лейсан" w:date="2021-12-17T16:01:00Z">
              <w:rPr>
                <w:rFonts w:ascii="Times New Roman" w:eastAsia="Times New Roman" w:hAnsi="Times New Roman" w:cs="Times New Roman"/>
                <w:sz w:val="28"/>
                <w:szCs w:val="28"/>
                <w:lang w:eastAsia="ru-RU"/>
              </w:rPr>
            </w:rPrChange>
          </w:rPr>
          <w:delText>3</w:delText>
        </w:r>
      </w:del>
      <w:r w:rsidRPr="000F2AA0">
        <w:rPr>
          <w:rFonts w:ascii="Times New Roman" w:eastAsia="Times New Roman" w:hAnsi="Times New Roman" w:cs="Times New Roman"/>
          <w:sz w:val="24"/>
          <w:szCs w:val="24"/>
          <w:lang w:eastAsia="ru-RU"/>
          <w:rPrChange w:id="2193" w:author="СМБДОУ N 3 Лейсан" w:date="2021-12-17T16:01:00Z">
            <w:rPr>
              <w:rFonts w:ascii="Times New Roman" w:eastAsia="Times New Roman" w:hAnsi="Times New Roman" w:cs="Times New Roman"/>
              <w:sz w:val="28"/>
              <w:szCs w:val="28"/>
              <w:lang w:eastAsia="ru-RU"/>
            </w:rPr>
          </w:rPrChange>
        </w:rPr>
        <w:t>. Форма обучения в Учреждении очная.</w:t>
      </w:r>
    </w:p>
    <w:p w:rsidR="001F5C38" w:rsidRPr="000F2AA0" w:rsidDel="00BB508E" w:rsidRDefault="001F5C38">
      <w:pPr>
        <w:widowControl w:val="0"/>
        <w:autoSpaceDE w:val="0"/>
        <w:autoSpaceDN w:val="0"/>
        <w:adjustRightInd w:val="0"/>
        <w:spacing w:after="0"/>
        <w:ind w:firstLine="567"/>
        <w:jc w:val="both"/>
        <w:rPr>
          <w:del w:id="2194" w:author="СМБДОУ N 3 Лейсан" w:date="2021-12-13T14:24:00Z"/>
          <w:rFonts w:ascii="Times New Roman" w:eastAsia="Times New Roman" w:hAnsi="Times New Roman" w:cs="Times New Roman"/>
          <w:sz w:val="24"/>
          <w:szCs w:val="24"/>
          <w:lang w:eastAsia="ru-RU"/>
          <w:rPrChange w:id="2195" w:author="СМБДОУ N 3 Лейсан" w:date="2021-12-17T16:01:00Z">
            <w:rPr>
              <w:del w:id="2196" w:author="СМБДОУ N 3 Лейсан" w:date="2021-12-13T14:24:00Z"/>
              <w:rFonts w:ascii="Times New Roman" w:eastAsia="Times New Roman" w:hAnsi="Times New Roman" w:cs="Times New Roman"/>
              <w:sz w:val="28"/>
              <w:szCs w:val="28"/>
              <w:lang w:eastAsia="ru-RU"/>
            </w:rPr>
          </w:rPrChange>
        </w:rPr>
        <w:pPrChange w:id="2197" w:author="СМБДОУ N 3 Лейсан" w:date="2021-12-17T16:02:00Z">
          <w:pPr>
            <w:widowControl w:val="0"/>
            <w:autoSpaceDE w:val="0"/>
            <w:autoSpaceDN w:val="0"/>
            <w:adjustRightInd w:val="0"/>
            <w:spacing w:after="0" w:line="240" w:lineRule="auto"/>
            <w:ind w:firstLine="720"/>
            <w:jc w:val="both"/>
          </w:pPr>
        </w:pPrChange>
      </w:pPr>
      <w:del w:id="2198" w:author="СМБДОУ N 3 Лейсан" w:date="2021-12-13T14:24:00Z">
        <w:r w:rsidRPr="000F2AA0" w:rsidDel="00BB508E">
          <w:rPr>
            <w:rFonts w:ascii="Times New Roman" w:eastAsia="Times New Roman" w:hAnsi="Times New Roman" w:cs="Times New Roman"/>
            <w:sz w:val="24"/>
            <w:szCs w:val="24"/>
            <w:lang w:eastAsia="ru-RU"/>
            <w:rPrChange w:id="2199" w:author="СМБДОУ N 3 Лейсан" w:date="2021-12-17T16:01:00Z">
              <w:rPr>
                <w:rFonts w:ascii="Times New Roman" w:eastAsia="Times New Roman" w:hAnsi="Times New Roman" w:cs="Times New Roman"/>
                <w:sz w:val="28"/>
                <w:szCs w:val="28"/>
                <w:lang w:eastAsia="ru-RU"/>
              </w:rPr>
            </w:rPrChange>
          </w:rPr>
          <w:delText>2.1</w:delText>
        </w:r>
      </w:del>
      <w:del w:id="2200" w:author="СМБДОУ N 3 Лейсан" w:date="2020-04-27T17:11:00Z">
        <w:r w:rsidR="00BA2F4F" w:rsidRPr="000F2AA0" w:rsidDel="008308A4">
          <w:rPr>
            <w:rFonts w:ascii="Times New Roman" w:eastAsia="Times New Roman" w:hAnsi="Times New Roman" w:cs="Times New Roman"/>
            <w:sz w:val="24"/>
            <w:szCs w:val="24"/>
            <w:lang w:eastAsia="ru-RU"/>
            <w:rPrChange w:id="2201" w:author="СМБДОУ N 3 Лейсан" w:date="2021-12-17T16:01:00Z">
              <w:rPr>
                <w:rFonts w:ascii="Times New Roman" w:eastAsia="Times New Roman" w:hAnsi="Times New Roman" w:cs="Times New Roman"/>
                <w:sz w:val="28"/>
                <w:szCs w:val="28"/>
                <w:lang w:eastAsia="ru-RU"/>
              </w:rPr>
            </w:rPrChange>
          </w:rPr>
          <w:delText>4</w:delText>
        </w:r>
      </w:del>
      <w:del w:id="2202" w:author="СМБДОУ N 3 Лейсан" w:date="2021-12-13T14:24:00Z">
        <w:r w:rsidRPr="000F2AA0" w:rsidDel="00BB508E">
          <w:rPr>
            <w:rFonts w:ascii="Times New Roman" w:eastAsia="Times New Roman" w:hAnsi="Times New Roman" w:cs="Times New Roman"/>
            <w:sz w:val="24"/>
            <w:szCs w:val="24"/>
            <w:lang w:eastAsia="ru-RU"/>
            <w:rPrChange w:id="2203" w:author="СМБДОУ N 3 Лейсан" w:date="2021-12-17T16:01:00Z">
              <w:rPr>
                <w:rFonts w:ascii="Times New Roman" w:eastAsia="Times New Roman" w:hAnsi="Times New Roman" w:cs="Times New Roman"/>
                <w:sz w:val="28"/>
                <w:szCs w:val="28"/>
                <w:lang w:eastAsia="ru-RU"/>
              </w:rPr>
            </w:rPrChange>
          </w:rPr>
          <w:delText xml:space="preserve">. Прием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Порядок приема устанавливается законодательством Российской Федерации в области образования, </w:delText>
        </w:r>
        <w:r w:rsidR="00C56271" w:rsidRPr="000F2AA0" w:rsidDel="00BB508E">
          <w:rPr>
            <w:rFonts w:ascii="Times New Roman" w:eastAsia="Times New Roman" w:hAnsi="Times New Roman" w:cs="Times New Roman"/>
            <w:sz w:val="24"/>
            <w:szCs w:val="24"/>
            <w:lang w:eastAsia="ru-RU"/>
            <w:rPrChange w:id="2204" w:author="СМБДОУ N 3 Лейсан" w:date="2021-12-17T16:01:00Z">
              <w:rPr>
                <w:rFonts w:ascii="Times New Roman" w:eastAsia="Times New Roman" w:hAnsi="Times New Roman" w:cs="Times New Roman"/>
                <w:sz w:val="28"/>
                <w:szCs w:val="28"/>
                <w:lang w:eastAsia="ru-RU"/>
              </w:rPr>
            </w:rPrChange>
          </w:rPr>
          <w:delText xml:space="preserve">Административным регламентом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 в Сармановском муниципальном районе Республики Татарстан», утвержденным постановлением Исполнительного комитета Сармановского муниципального района Республики Татарстан, настоящим Уставом и </w:delText>
        </w:r>
        <w:r w:rsidR="00487915" w:rsidRPr="000F2AA0" w:rsidDel="00BB508E">
          <w:rPr>
            <w:rFonts w:ascii="Times New Roman" w:eastAsia="Times New Roman" w:hAnsi="Times New Roman" w:cs="Times New Roman"/>
            <w:sz w:val="24"/>
            <w:szCs w:val="24"/>
            <w:lang w:eastAsia="ru-RU"/>
            <w:rPrChange w:id="2205" w:author="СМБДОУ N 3 Лейсан" w:date="2021-12-17T16:01:00Z">
              <w:rPr>
                <w:rFonts w:ascii="Times New Roman" w:eastAsia="Times New Roman" w:hAnsi="Times New Roman" w:cs="Times New Roman"/>
                <w:sz w:val="28"/>
                <w:szCs w:val="28"/>
                <w:lang w:eastAsia="ru-RU"/>
              </w:rPr>
            </w:rPrChange>
          </w:rPr>
          <w:delText>Правилами приема, перевода, отчисления детей и комплектования Учреждения.</w:delText>
        </w:r>
      </w:del>
    </w:p>
    <w:p w:rsidR="00487915" w:rsidRPr="000F2AA0" w:rsidDel="00BB508E" w:rsidRDefault="00487915">
      <w:pPr>
        <w:widowControl w:val="0"/>
        <w:autoSpaceDE w:val="0"/>
        <w:autoSpaceDN w:val="0"/>
        <w:adjustRightInd w:val="0"/>
        <w:spacing w:after="0"/>
        <w:ind w:firstLine="567"/>
        <w:jc w:val="both"/>
        <w:rPr>
          <w:del w:id="2206" w:author="СМБДОУ N 3 Лейсан" w:date="2021-12-13T14:24:00Z"/>
          <w:rFonts w:ascii="Times New Roman" w:eastAsia="Times New Roman" w:hAnsi="Times New Roman" w:cs="Times New Roman"/>
          <w:sz w:val="24"/>
          <w:szCs w:val="24"/>
          <w:lang w:eastAsia="ru-RU"/>
          <w:rPrChange w:id="2207" w:author="СМБДОУ N 3 Лейсан" w:date="2021-12-17T16:01:00Z">
            <w:rPr>
              <w:del w:id="2208" w:author="СМБДОУ N 3 Лейсан" w:date="2021-12-13T14:24:00Z"/>
              <w:rFonts w:ascii="Times New Roman" w:eastAsia="Times New Roman" w:hAnsi="Times New Roman" w:cs="Times New Roman"/>
              <w:sz w:val="28"/>
              <w:szCs w:val="28"/>
              <w:lang w:eastAsia="ru-RU"/>
            </w:rPr>
          </w:rPrChange>
        </w:rPr>
        <w:pPrChange w:id="2209" w:author="СМБДОУ N 3 Лейсан" w:date="2021-12-17T16:02:00Z">
          <w:pPr>
            <w:widowControl w:val="0"/>
            <w:autoSpaceDE w:val="0"/>
            <w:autoSpaceDN w:val="0"/>
            <w:adjustRightInd w:val="0"/>
            <w:spacing w:after="0" w:line="240" w:lineRule="auto"/>
            <w:ind w:firstLine="720"/>
            <w:jc w:val="both"/>
          </w:pPr>
        </w:pPrChange>
      </w:pPr>
      <w:del w:id="2210" w:author="СМБДОУ N 3 Лейсан" w:date="2021-12-13T14:24:00Z">
        <w:r w:rsidRPr="000F2AA0" w:rsidDel="00BB508E">
          <w:rPr>
            <w:rFonts w:ascii="Times New Roman" w:eastAsia="Times New Roman" w:hAnsi="Times New Roman" w:cs="Times New Roman"/>
            <w:sz w:val="24"/>
            <w:szCs w:val="24"/>
            <w:lang w:eastAsia="ru-RU"/>
            <w:rPrChange w:id="2211" w:author="СМБДОУ N 3 Лейсан" w:date="2021-12-17T16:01:00Z">
              <w:rPr>
                <w:rFonts w:ascii="Times New Roman" w:eastAsia="Times New Roman" w:hAnsi="Times New Roman" w:cs="Times New Roman"/>
                <w:sz w:val="28"/>
                <w:szCs w:val="28"/>
                <w:lang w:eastAsia="ru-RU"/>
              </w:rPr>
            </w:rPrChange>
          </w:rPr>
          <w:delText>2.1</w:delText>
        </w:r>
      </w:del>
      <w:del w:id="2212" w:author="СМБДОУ N 3 Лейсан" w:date="2020-04-27T17:11:00Z">
        <w:r w:rsidR="00BA2F4F" w:rsidRPr="000F2AA0" w:rsidDel="008308A4">
          <w:rPr>
            <w:rFonts w:ascii="Times New Roman" w:eastAsia="Times New Roman" w:hAnsi="Times New Roman" w:cs="Times New Roman"/>
            <w:sz w:val="24"/>
            <w:szCs w:val="24"/>
            <w:lang w:eastAsia="ru-RU"/>
            <w:rPrChange w:id="2213" w:author="СМБДОУ N 3 Лейсан" w:date="2021-12-17T16:01:00Z">
              <w:rPr>
                <w:rFonts w:ascii="Times New Roman" w:eastAsia="Times New Roman" w:hAnsi="Times New Roman" w:cs="Times New Roman"/>
                <w:sz w:val="28"/>
                <w:szCs w:val="28"/>
                <w:lang w:eastAsia="ru-RU"/>
              </w:rPr>
            </w:rPrChange>
          </w:rPr>
          <w:delText>5</w:delText>
        </w:r>
      </w:del>
      <w:del w:id="2214" w:author="СМБДОУ N 3 Лейсан" w:date="2021-12-13T14:24:00Z">
        <w:r w:rsidRPr="000F2AA0" w:rsidDel="00BB508E">
          <w:rPr>
            <w:rFonts w:ascii="Times New Roman" w:eastAsia="Times New Roman" w:hAnsi="Times New Roman" w:cs="Times New Roman"/>
            <w:sz w:val="24"/>
            <w:szCs w:val="24"/>
            <w:lang w:eastAsia="ru-RU"/>
            <w:rPrChange w:id="2215" w:author="СМБДОУ N 3 Лейсан" w:date="2021-12-17T16:01:00Z">
              <w:rPr>
                <w:rFonts w:ascii="Times New Roman" w:eastAsia="Times New Roman" w:hAnsi="Times New Roman" w:cs="Times New Roman"/>
                <w:sz w:val="28"/>
                <w:szCs w:val="28"/>
                <w:lang w:eastAsia="ru-RU"/>
              </w:rPr>
            </w:rPrChange>
          </w:rPr>
          <w:delText>. При приеме детей в учреждение последний обязан ознакомить родителей (законных представителей) воспитанников с настоящим Уставом, лицензией на осуществление образовательной деятельности</w:delText>
        </w:r>
        <w:r w:rsidR="007A7782" w:rsidRPr="000F2AA0" w:rsidDel="00BB508E">
          <w:rPr>
            <w:rFonts w:ascii="Times New Roman" w:eastAsia="Times New Roman" w:hAnsi="Times New Roman" w:cs="Times New Roman"/>
            <w:sz w:val="24"/>
            <w:szCs w:val="24"/>
            <w:lang w:eastAsia="ru-RU"/>
            <w:rPrChange w:id="2216" w:author="СМБДОУ N 3 Лейсан" w:date="2021-12-17T16:01:00Z">
              <w:rPr>
                <w:rFonts w:ascii="Times New Roman" w:eastAsia="Times New Roman" w:hAnsi="Times New Roman" w:cs="Times New Roman"/>
                <w:sz w:val="28"/>
                <w:szCs w:val="28"/>
                <w:lang w:eastAsia="ru-RU"/>
              </w:rPr>
            </w:rPrChange>
          </w:rPr>
          <w:delText>, Программой</w:delText>
        </w:r>
        <w:r w:rsidRPr="000F2AA0" w:rsidDel="00BB508E">
          <w:rPr>
            <w:rFonts w:ascii="Times New Roman" w:eastAsia="Times New Roman" w:hAnsi="Times New Roman" w:cs="Times New Roman"/>
            <w:sz w:val="24"/>
            <w:szCs w:val="24"/>
            <w:lang w:eastAsia="ru-RU"/>
            <w:rPrChange w:id="2217" w:author="СМБДОУ N 3 Лейсан" w:date="2021-12-17T16:01:00Z">
              <w:rPr>
                <w:rFonts w:ascii="Times New Roman" w:eastAsia="Times New Roman" w:hAnsi="Times New Roman" w:cs="Times New Roman"/>
                <w:sz w:val="28"/>
                <w:szCs w:val="28"/>
                <w:lang w:eastAsia="ru-RU"/>
              </w:rPr>
            </w:rPrChange>
          </w:rPr>
          <w:delText xml:space="preserve"> Учреждения и другими документами Учреждения, регламентирующими </w:delText>
        </w:r>
        <w:r w:rsidR="00982929" w:rsidRPr="000F2AA0" w:rsidDel="00BB508E">
          <w:rPr>
            <w:rFonts w:ascii="Times New Roman" w:eastAsia="Times New Roman" w:hAnsi="Times New Roman" w:cs="Times New Roman"/>
            <w:sz w:val="24"/>
            <w:szCs w:val="24"/>
            <w:lang w:eastAsia="ru-RU"/>
            <w:rPrChange w:id="2218" w:author="СМБДОУ N 3 Лейсан" w:date="2021-12-17T16:01:00Z">
              <w:rPr>
                <w:rFonts w:ascii="Times New Roman" w:eastAsia="Times New Roman" w:hAnsi="Times New Roman" w:cs="Times New Roman"/>
                <w:sz w:val="28"/>
                <w:szCs w:val="28"/>
                <w:lang w:eastAsia="ru-RU"/>
              </w:rPr>
            </w:rPrChange>
          </w:rPr>
          <w:delText>организацию образовательного процесса.</w:delText>
        </w:r>
      </w:del>
    </w:p>
    <w:p w:rsidR="00982929" w:rsidRPr="000F2AA0" w:rsidDel="00BB508E" w:rsidRDefault="00BA2F4F">
      <w:pPr>
        <w:widowControl w:val="0"/>
        <w:autoSpaceDE w:val="0"/>
        <w:autoSpaceDN w:val="0"/>
        <w:adjustRightInd w:val="0"/>
        <w:spacing w:after="0"/>
        <w:ind w:firstLine="567"/>
        <w:jc w:val="both"/>
        <w:rPr>
          <w:del w:id="2219" w:author="СМБДОУ N 3 Лейсан" w:date="2021-12-13T14:24:00Z"/>
          <w:rFonts w:ascii="Times New Roman" w:eastAsia="Times New Roman" w:hAnsi="Times New Roman" w:cs="Times New Roman"/>
          <w:sz w:val="24"/>
          <w:szCs w:val="24"/>
          <w:lang w:eastAsia="ru-RU"/>
          <w:rPrChange w:id="2220" w:author="СМБДОУ N 3 Лейсан" w:date="2021-12-17T16:01:00Z">
            <w:rPr>
              <w:del w:id="2221" w:author="СМБДОУ N 3 Лейсан" w:date="2021-12-13T14:24:00Z"/>
              <w:rFonts w:ascii="Times New Roman" w:eastAsia="Times New Roman" w:hAnsi="Times New Roman" w:cs="Times New Roman"/>
              <w:sz w:val="28"/>
              <w:szCs w:val="28"/>
              <w:lang w:eastAsia="ru-RU"/>
            </w:rPr>
          </w:rPrChange>
        </w:rPr>
        <w:pPrChange w:id="2222" w:author="СМБДОУ N 3 Лейсан" w:date="2021-12-17T16:02:00Z">
          <w:pPr>
            <w:widowControl w:val="0"/>
            <w:autoSpaceDE w:val="0"/>
            <w:autoSpaceDN w:val="0"/>
            <w:adjustRightInd w:val="0"/>
            <w:spacing w:after="0" w:line="240" w:lineRule="auto"/>
            <w:ind w:firstLine="720"/>
            <w:jc w:val="both"/>
          </w:pPr>
        </w:pPrChange>
      </w:pPr>
      <w:del w:id="2223" w:author="СМБДОУ N 3 Лейсан" w:date="2021-12-13T14:24:00Z">
        <w:r w:rsidRPr="000F2AA0" w:rsidDel="00BB508E">
          <w:rPr>
            <w:rFonts w:ascii="Times New Roman" w:eastAsia="Times New Roman" w:hAnsi="Times New Roman" w:cs="Times New Roman"/>
            <w:sz w:val="24"/>
            <w:szCs w:val="24"/>
            <w:lang w:eastAsia="ru-RU"/>
            <w:rPrChange w:id="2224" w:author="СМБДОУ N 3 Лейсан" w:date="2021-12-17T16:01:00Z">
              <w:rPr>
                <w:rFonts w:ascii="Times New Roman" w:eastAsia="Times New Roman" w:hAnsi="Times New Roman" w:cs="Times New Roman"/>
                <w:sz w:val="28"/>
                <w:szCs w:val="28"/>
                <w:lang w:eastAsia="ru-RU"/>
              </w:rPr>
            </w:rPrChange>
          </w:rPr>
          <w:delText>2.1</w:delText>
        </w:r>
      </w:del>
      <w:del w:id="2225" w:author="СМБДОУ N 3 Лейсан" w:date="2020-04-27T17:11:00Z">
        <w:r w:rsidRPr="000F2AA0" w:rsidDel="008308A4">
          <w:rPr>
            <w:rFonts w:ascii="Times New Roman" w:eastAsia="Times New Roman" w:hAnsi="Times New Roman" w:cs="Times New Roman"/>
            <w:sz w:val="24"/>
            <w:szCs w:val="24"/>
            <w:lang w:eastAsia="ru-RU"/>
            <w:rPrChange w:id="2226" w:author="СМБДОУ N 3 Лейсан" w:date="2021-12-17T16:01:00Z">
              <w:rPr>
                <w:rFonts w:ascii="Times New Roman" w:eastAsia="Times New Roman" w:hAnsi="Times New Roman" w:cs="Times New Roman"/>
                <w:sz w:val="28"/>
                <w:szCs w:val="28"/>
                <w:lang w:eastAsia="ru-RU"/>
              </w:rPr>
            </w:rPrChange>
          </w:rPr>
          <w:delText>6</w:delText>
        </w:r>
      </w:del>
      <w:del w:id="2227" w:author="СМБДОУ N 3 Лейсан" w:date="2021-12-13T14:24:00Z">
        <w:r w:rsidR="00982929" w:rsidRPr="000F2AA0" w:rsidDel="00BB508E">
          <w:rPr>
            <w:rFonts w:ascii="Times New Roman" w:eastAsia="Times New Roman" w:hAnsi="Times New Roman" w:cs="Times New Roman"/>
            <w:sz w:val="24"/>
            <w:szCs w:val="24"/>
            <w:lang w:eastAsia="ru-RU"/>
            <w:rPrChange w:id="2228" w:author="СМБДОУ N 3 Лейсан" w:date="2021-12-17T16:01:00Z">
              <w:rPr>
                <w:rFonts w:ascii="Times New Roman" w:eastAsia="Times New Roman" w:hAnsi="Times New Roman" w:cs="Times New Roman"/>
                <w:sz w:val="28"/>
                <w:szCs w:val="28"/>
                <w:lang w:eastAsia="ru-RU"/>
              </w:rPr>
            </w:rPrChange>
          </w:rPr>
          <w:delText>. Образовательные отношения могут быть прекращены по окончании срока действия договора между Учреждением и  родителями (законными представителями) и досрочно в следующих случаях:</w:delText>
        </w:r>
      </w:del>
    </w:p>
    <w:p w:rsidR="00982929" w:rsidRPr="000F2AA0" w:rsidDel="00BB508E" w:rsidRDefault="00982929">
      <w:pPr>
        <w:widowControl w:val="0"/>
        <w:autoSpaceDE w:val="0"/>
        <w:autoSpaceDN w:val="0"/>
        <w:adjustRightInd w:val="0"/>
        <w:spacing w:after="0"/>
        <w:ind w:firstLine="567"/>
        <w:jc w:val="both"/>
        <w:rPr>
          <w:del w:id="2229" w:author="СМБДОУ N 3 Лейсан" w:date="2021-12-13T14:24:00Z"/>
          <w:rFonts w:ascii="Times New Roman" w:eastAsia="Times New Roman" w:hAnsi="Times New Roman" w:cs="Times New Roman"/>
          <w:sz w:val="24"/>
          <w:szCs w:val="24"/>
          <w:lang w:eastAsia="ru-RU"/>
          <w:rPrChange w:id="2230" w:author="СМБДОУ N 3 Лейсан" w:date="2021-12-17T16:01:00Z">
            <w:rPr>
              <w:del w:id="2231" w:author="СМБДОУ N 3 Лейсан" w:date="2021-12-13T14:24:00Z"/>
              <w:rFonts w:ascii="Times New Roman" w:eastAsia="Times New Roman" w:hAnsi="Times New Roman" w:cs="Times New Roman"/>
              <w:sz w:val="28"/>
              <w:szCs w:val="28"/>
              <w:lang w:eastAsia="ru-RU"/>
            </w:rPr>
          </w:rPrChange>
        </w:rPr>
        <w:pPrChange w:id="2232" w:author="СМБДОУ N 3 Лейсан" w:date="2021-12-17T16:02:00Z">
          <w:pPr>
            <w:widowControl w:val="0"/>
            <w:autoSpaceDE w:val="0"/>
            <w:autoSpaceDN w:val="0"/>
            <w:adjustRightInd w:val="0"/>
            <w:spacing w:after="0" w:line="240" w:lineRule="auto"/>
            <w:ind w:firstLine="720"/>
            <w:jc w:val="both"/>
          </w:pPr>
        </w:pPrChange>
      </w:pPr>
      <w:del w:id="2233" w:author="СМБДОУ N 3 Лейсан" w:date="2021-12-13T14:24:00Z">
        <w:r w:rsidRPr="000F2AA0" w:rsidDel="00BB508E">
          <w:rPr>
            <w:rFonts w:ascii="Times New Roman" w:eastAsia="Times New Roman" w:hAnsi="Times New Roman" w:cs="Times New Roman"/>
            <w:sz w:val="24"/>
            <w:szCs w:val="24"/>
            <w:lang w:eastAsia="ru-RU"/>
            <w:rPrChange w:id="2234" w:author="СМБДОУ N 3 Лейсан" w:date="2021-12-17T16:01:00Z">
              <w:rPr>
                <w:rFonts w:ascii="Times New Roman" w:eastAsia="Times New Roman" w:hAnsi="Times New Roman" w:cs="Times New Roman"/>
                <w:sz w:val="28"/>
                <w:szCs w:val="28"/>
                <w:lang w:eastAsia="ru-RU"/>
              </w:rPr>
            </w:rPrChange>
          </w:rPr>
          <w:delText>- по медицинским показателям;</w:delText>
        </w:r>
      </w:del>
    </w:p>
    <w:p w:rsidR="00982929" w:rsidRPr="000F2AA0" w:rsidDel="00BB508E" w:rsidRDefault="00982929">
      <w:pPr>
        <w:widowControl w:val="0"/>
        <w:autoSpaceDE w:val="0"/>
        <w:autoSpaceDN w:val="0"/>
        <w:adjustRightInd w:val="0"/>
        <w:spacing w:after="0"/>
        <w:ind w:firstLine="567"/>
        <w:jc w:val="both"/>
        <w:rPr>
          <w:del w:id="2235" w:author="СМБДОУ N 3 Лейсан" w:date="2021-12-13T14:24:00Z"/>
          <w:rFonts w:ascii="Times New Roman" w:eastAsia="Times New Roman" w:hAnsi="Times New Roman" w:cs="Times New Roman"/>
          <w:sz w:val="24"/>
          <w:szCs w:val="24"/>
          <w:lang w:eastAsia="ru-RU"/>
          <w:rPrChange w:id="2236" w:author="СМБДОУ N 3 Лейсан" w:date="2021-12-17T16:01:00Z">
            <w:rPr>
              <w:del w:id="2237" w:author="СМБДОУ N 3 Лейсан" w:date="2021-12-13T14:24:00Z"/>
              <w:rFonts w:ascii="Times New Roman" w:eastAsia="Times New Roman" w:hAnsi="Times New Roman" w:cs="Times New Roman"/>
              <w:sz w:val="28"/>
              <w:szCs w:val="28"/>
              <w:lang w:eastAsia="ru-RU"/>
            </w:rPr>
          </w:rPrChange>
        </w:rPr>
        <w:pPrChange w:id="2238" w:author="СМБДОУ N 3 Лейсан" w:date="2021-12-17T16:02:00Z">
          <w:pPr>
            <w:widowControl w:val="0"/>
            <w:autoSpaceDE w:val="0"/>
            <w:autoSpaceDN w:val="0"/>
            <w:adjustRightInd w:val="0"/>
            <w:spacing w:after="0" w:line="240" w:lineRule="auto"/>
            <w:ind w:firstLine="720"/>
            <w:jc w:val="both"/>
          </w:pPr>
        </w:pPrChange>
      </w:pPr>
      <w:del w:id="2239" w:author="СМБДОУ N 3 Лейсан" w:date="2021-12-13T14:24:00Z">
        <w:r w:rsidRPr="000F2AA0" w:rsidDel="00BB508E">
          <w:rPr>
            <w:rFonts w:ascii="Times New Roman" w:eastAsia="Times New Roman" w:hAnsi="Times New Roman" w:cs="Times New Roman"/>
            <w:sz w:val="24"/>
            <w:szCs w:val="24"/>
            <w:lang w:eastAsia="ru-RU"/>
            <w:rPrChange w:id="2240" w:author="СМБДОУ N 3 Лейсан" w:date="2021-12-17T16:01:00Z">
              <w:rPr>
                <w:rFonts w:ascii="Times New Roman" w:eastAsia="Times New Roman" w:hAnsi="Times New Roman" w:cs="Times New Roman"/>
                <w:sz w:val="28"/>
                <w:szCs w:val="28"/>
                <w:lang w:eastAsia="ru-RU"/>
              </w:rPr>
            </w:rPrChange>
          </w:rPr>
          <w:delText>- по инициативе родителей (законных представителей) воспитанников,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delText>
        </w:r>
        <w:r w:rsidR="003432F6" w:rsidRPr="000F2AA0" w:rsidDel="00BB508E">
          <w:rPr>
            <w:rFonts w:ascii="Times New Roman" w:eastAsia="Times New Roman" w:hAnsi="Times New Roman" w:cs="Times New Roman"/>
            <w:sz w:val="24"/>
            <w:szCs w:val="24"/>
            <w:lang w:eastAsia="ru-RU"/>
            <w:rPrChange w:id="2241" w:author="СМБДОУ N 3 Лейсан" w:date="2021-12-17T16:01:00Z">
              <w:rPr>
                <w:rFonts w:ascii="Times New Roman" w:eastAsia="Times New Roman" w:hAnsi="Times New Roman" w:cs="Times New Roman"/>
                <w:sz w:val="28"/>
                <w:szCs w:val="28"/>
                <w:lang w:eastAsia="ru-RU"/>
              </w:rPr>
            </w:rPrChange>
          </w:rPr>
          <w:delText>;</w:delText>
        </w:r>
      </w:del>
    </w:p>
    <w:p w:rsidR="003432F6" w:rsidRPr="000F2AA0" w:rsidDel="00BB508E" w:rsidRDefault="003432F6">
      <w:pPr>
        <w:widowControl w:val="0"/>
        <w:autoSpaceDE w:val="0"/>
        <w:autoSpaceDN w:val="0"/>
        <w:adjustRightInd w:val="0"/>
        <w:spacing w:after="0"/>
        <w:ind w:firstLine="567"/>
        <w:jc w:val="both"/>
        <w:rPr>
          <w:del w:id="2242" w:author="СМБДОУ N 3 Лейсан" w:date="2021-12-13T14:24:00Z"/>
          <w:rFonts w:ascii="Times New Roman" w:eastAsia="Times New Roman" w:hAnsi="Times New Roman" w:cs="Times New Roman"/>
          <w:sz w:val="24"/>
          <w:szCs w:val="24"/>
          <w:lang w:eastAsia="ru-RU"/>
          <w:rPrChange w:id="2243" w:author="СМБДОУ N 3 Лейсан" w:date="2021-12-17T16:01:00Z">
            <w:rPr>
              <w:del w:id="2244" w:author="СМБДОУ N 3 Лейсан" w:date="2021-12-13T14:24:00Z"/>
              <w:rFonts w:ascii="Times New Roman" w:eastAsia="Times New Roman" w:hAnsi="Times New Roman" w:cs="Times New Roman"/>
              <w:sz w:val="28"/>
              <w:szCs w:val="28"/>
              <w:lang w:eastAsia="ru-RU"/>
            </w:rPr>
          </w:rPrChange>
        </w:rPr>
        <w:pPrChange w:id="2245" w:author="СМБДОУ N 3 Лейсан" w:date="2021-12-17T16:02:00Z">
          <w:pPr>
            <w:widowControl w:val="0"/>
            <w:autoSpaceDE w:val="0"/>
            <w:autoSpaceDN w:val="0"/>
            <w:adjustRightInd w:val="0"/>
            <w:spacing w:after="0" w:line="240" w:lineRule="auto"/>
            <w:ind w:firstLine="720"/>
            <w:jc w:val="both"/>
          </w:pPr>
        </w:pPrChange>
      </w:pPr>
      <w:del w:id="2246" w:author="СМБДОУ N 3 Лейсан" w:date="2021-12-13T14:24:00Z">
        <w:r w:rsidRPr="000F2AA0" w:rsidDel="00BB508E">
          <w:rPr>
            <w:rFonts w:ascii="Times New Roman" w:eastAsia="Times New Roman" w:hAnsi="Times New Roman" w:cs="Times New Roman"/>
            <w:sz w:val="24"/>
            <w:szCs w:val="24"/>
            <w:lang w:eastAsia="ru-RU"/>
            <w:rPrChange w:id="2247" w:author="СМБДОУ N 3 Лейсан" w:date="2021-12-17T16:01:00Z">
              <w:rPr>
                <w:rFonts w:ascii="Times New Roman" w:eastAsia="Times New Roman" w:hAnsi="Times New Roman" w:cs="Times New Roman"/>
                <w:sz w:val="28"/>
                <w:szCs w:val="28"/>
                <w:lang w:eastAsia="ru-RU"/>
              </w:rPr>
            </w:rPrChange>
          </w:rPr>
          <w:delText>- по обстоятельствам, не зависящим от воли родителей (законных представителей) воспитанника и Учреждения, в том числе в случае ликвидации Учреждения.</w:delText>
        </w:r>
      </w:del>
    </w:p>
    <w:p w:rsidR="003432F6" w:rsidRPr="000F2AA0" w:rsidDel="00BB508E" w:rsidRDefault="003432F6">
      <w:pPr>
        <w:widowControl w:val="0"/>
        <w:autoSpaceDE w:val="0"/>
        <w:autoSpaceDN w:val="0"/>
        <w:adjustRightInd w:val="0"/>
        <w:spacing w:after="0"/>
        <w:ind w:firstLine="567"/>
        <w:jc w:val="both"/>
        <w:rPr>
          <w:del w:id="2248" w:author="СМБДОУ N 3 Лейсан" w:date="2021-12-13T14:24:00Z"/>
          <w:rFonts w:ascii="Times New Roman" w:eastAsia="Times New Roman" w:hAnsi="Times New Roman" w:cs="Times New Roman"/>
          <w:sz w:val="24"/>
          <w:szCs w:val="24"/>
          <w:lang w:eastAsia="ru-RU"/>
          <w:rPrChange w:id="2249" w:author="СМБДОУ N 3 Лейсан" w:date="2021-12-17T16:01:00Z">
            <w:rPr>
              <w:del w:id="2250" w:author="СМБДОУ N 3 Лейсан" w:date="2021-12-13T14:24:00Z"/>
              <w:rFonts w:ascii="Times New Roman" w:eastAsia="Times New Roman" w:hAnsi="Times New Roman" w:cs="Times New Roman"/>
              <w:sz w:val="28"/>
              <w:szCs w:val="28"/>
              <w:lang w:eastAsia="ru-RU"/>
            </w:rPr>
          </w:rPrChange>
        </w:rPr>
        <w:pPrChange w:id="2251" w:author="СМБДОУ N 3 Лейсан" w:date="2021-12-17T16:02:00Z">
          <w:pPr>
            <w:widowControl w:val="0"/>
            <w:autoSpaceDE w:val="0"/>
            <w:autoSpaceDN w:val="0"/>
            <w:adjustRightInd w:val="0"/>
            <w:spacing w:after="0" w:line="240" w:lineRule="auto"/>
            <w:ind w:firstLine="720"/>
            <w:jc w:val="both"/>
          </w:pPr>
        </w:pPrChange>
      </w:pPr>
      <w:del w:id="2252" w:author="СМБДОУ N 3 Лейсан" w:date="2021-12-13T14:24:00Z">
        <w:r w:rsidRPr="000F2AA0" w:rsidDel="00BB508E">
          <w:rPr>
            <w:rFonts w:ascii="Times New Roman" w:eastAsia="Times New Roman" w:hAnsi="Times New Roman" w:cs="Times New Roman"/>
            <w:sz w:val="24"/>
            <w:szCs w:val="24"/>
            <w:lang w:eastAsia="ru-RU"/>
            <w:rPrChange w:id="2253" w:author="СМБДОУ N 3 Лейсан" w:date="2021-12-17T16:01:00Z">
              <w:rPr>
                <w:rFonts w:ascii="Times New Roman" w:eastAsia="Times New Roman" w:hAnsi="Times New Roman" w:cs="Times New Roman"/>
                <w:sz w:val="28"/>
                <w:szCs w:val="28"/>
                <w:lang w:eastAsia="ru-RU"/>
              </w:rPr>
            </w:rPrChange>
          </w:rPr>
          <w:delText>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обязательств</w:delText>
        </w:r>
      </w:del>
      <w:del w:id="2254" w:author="СМБДОУ N 3 Лейсан" w:date="2021-12-08T16:02:00Z">
        <w:r w:rsidRPr="000F2AA0" w:rsidDel="00886DD3">
          <w:rPr>
            <w:rFonts w:ascii="Times New Roman" w:eastAsia="Times New Roman" w:hAnsi="Times New Roman" w:cs="Times New Roman"/>
            <w:sz w:val="24"/>
            <w:szCs w:val="24"/>
            <w:lang w:eastAsia="ru-RU"/>
            <w:rPrChange w:id="2255" w:author="СМБДОУ N 3 Лейсан" w:date="2021-12-17T16:01:00Z">
              <w:rPr>
                <w:rFonts w:ascii="Times New Roman" w:eastAsia="Times New Roman" w:hAnsi="Times New Roman" w:cs="Times New Roman"/>
                <w:sz w:val="28"/>
                <w:szCs w:val="28"/>
                <w:lang w:eastAsia="ru-RU"/>
              </w:rPr>
            </w:rPrChange>
          </w:rPr>
          <w:delText xml:space="preserve"> указанных воспитанников </w:delText>
        </w:r>
      </w:del>
      <w:del w:id="2256" w:author="СМБДОУ N 3 Лейсан" w:date="2021-12-08T16:01:00Z">
        <w:r w:rsidRPr="000F2AA0" w:rsidDel="00886DD3">
          <w:rPr>
            <w:rFonts w:ascii="Times New Roman" w:eastAsia="Times New Roman" w:hAnsi="Times New Roman" w:cs="Times New Roman"/>
            <w:sz w:val="24"/>
            <w:szCs w:val="24"/>
            <w:lang w:eastAsia="ru-RU"/>
            <w:rPrChange w:id="2257" w:author="СМБДОУ N 3 Лейсан" w:date="2021-12-17T16:01:00Z">
              <w:rPr>
                <w:rFonts w:ascii="Times New Roman" w:eastAsia="Times New Roman" w:hAnsi="Times New Roman" w:cs="Times New Roman"/>
                <w:sz w:val="28"/>
                <w:szCs w:val="28"/>
                <w:lang w:eastAsia="ru-RU"/>
              </w:rPr>
            </w:rPrChange>
          </w:rPr>
          <w:delText>Учреждения</w:delText>
        </w:r>
      </w:del>
      <w:del w:id="2258" w:author="СМБДОУ N 3 Лейсан" w:date="2021-12-13T14:24:00Z">
        <w:r w:rsidRPr="000F2AA0" w:rsidDel="00BB508E">
          <w:rPr>
            <w:rFonts w:ascii="Times New Roman" w:eastAsia="Times New Roman" w:hAnsi="Times New Roman" w:cs="Times New Roman"/>
            <w:sz w:val="24"/>
            <w:szCs w:val="24"/>
            <w:lang w:eastAsia="ru-RU"/>
            <w:rPrChange w:id="2259" w:author="СМБДОУ N 3 Лейсан" w:date="2021-12-17T16:01:00Z">
              <w:rPr>
                <w:rFonts w:ascii="Times New Roman" w:eastAsia="Times New Roman" w:hAnsi="Times New Roman" w:cs="Times New Roman"/>
                <w:sz w:val="28"/>
                <w:szCs w:val="28"/>
                <w:lang w:eastAsia="ru-RU"/>
              </w:rPr>
            </w:rPrChange>
          </w:rPr>
          <w:delText xml:space="preserve">. </w:delText>
        </w:r>
      </w:del>
    </w:p>
    <w:p w:rsidR="003602C3" w:rsidRPr="000F2AA0" w:rsidRDefault="006D60F0">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260" w:author="СМБДОУ N 3 Лейсан" w:date="2021-12-17T16:01:00Z">
            <w:rPr>
              <w:rFonts w:ascii="Times New Roman" w:eastAsia="Times New Roman" w:hAnsi="Times New Roman" w:cs="Times New Roman"/>
              <w:sz w:val="28"/>
              <w:szCs w:val="28"/>
              <w:lang w:eastAsia="ru-RU"/>
            </w:rPr>
          </w:rPrChange>
        </w:rPr>
        <w:pPrChange w:id="2261" w:author="СМБДОУ N 3 Лейсан" w:date="2021-12-17T16:02:00Z">
          <w:pPr>
            <w:widowControl w:val="0"/>
            <w:autoSpaceDE w:val="0"/>
            <w:autoSpaceDN w:val="0"/>
            <w:adjustRightInd w:val="0"/>
            <w:spacing w:after="0" w:line="240" w:lineRule="auto"/>
            <w:ind w:firstLine="720"/>
            <w:jc w:val="both"/>
          </w:pPr>
        </w:pPrChange>
      </w:pPr>
      <w:del w:id="2262" w:author="СМБДОУ N 3 Лейсан" w:date="2021-12-13T14:49:00Z">
        <w:r w:rsidRPr="000F2AA0" w:rsidDel="009716B8">
          <w:rPr>
            <w:rFonts w:ascii="Times New Roman" w:eastAsia="Times New Roman" w:hAnsi="Times New Roman" w:cs="Times New Roman"/>
            <w:sz w:val="24"/>
            <w:szCs w:val="24"/>
            <w:lang w:eastAsia="ru-RU"/>
            <w:rPrChange w:id="2263" w:author="СМБДОУ N 3 Лейсан" w:date="2021-12-17T16:01:00Z">
              <w:rPr>
                <w:rFonts w:ascii="Times New Roman" w:eastAsia="Times New Roman" w:hAnsi="Times New Roman" w:cs="Times New Roman"/>
                <w:sz w:val="28"/>
                <w:szCs w:val="28"/>
                <w:lang w:eastAsia="ru-RU"/>
              </w:rPr>
            </w:rPrChange>
          </w:rPr>
          <w:delText>2</w:delText>
        </w:r>
      </w:del>
      <w:ins w:id="2264" w:author="СМБДОУ N 3 Лейсан" w:date="2021-12-13T14:49:00Z">
        <w:r w:rsidR="009716B8" w:rsidRPr="000F2AA0">
          <w:rPr>
            <w:rFonts w:ascii="Times New Roman" w:eastAsia="Times New Roman" w:hAnsi="Times New Roman" w:cs="Times New Roman"/>
            <w:sz w:val="24"/>
            <w:szCs w:val="24"/>
            <w:lang w:eastAsia="ru-RU"/>
            <w:rPrChange w:id="2265"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266" w:author="СМБДОУ N 3 Лейсан" w:date="2021-12-17T16:01:00Z">
            <w:rPr>
              <w:rFonts w:ascii="Times New Roman" w:eastAsia="Times New Roman" w:hAnsi="Times New Roman" w:cs="Times New Roman"/>
              <w:sz w:val="28"/>
              <w:szCs w:val="28"/>
              <w:lang w:eastAsia="ru-RU"/>
            </w:rPr>
          </w:rPrChange>
        </w:rPr>
        <w:t>.1</w:t>
      </w:r>
      <w:del w:id="2267" w:author="СМБДОУ N 3 Лейсан" w:date="2020-04-27T17:11:00Z">
        <w:r w:rsidR="00BA2F4F" w:rsidRPr="000F2AA0" w:rsidDel="008308A4">
          <w:rPr>
            <w:rFonts w:ascii="Times New Roman" w:eastAsia="Times New Roman" w:hAnsi="Times New Roman" w:cs="Times New Roman"/>
            <w:sz w:val="24"/>
            <w:szCs w:val="24"/>
            <w:lang w:eastAsia="ru-RU"/>
            <w:rPrChange w:id="2268" w:author="СМБДОУ N 3 Лейсан" w:date="2021-12-17T16:01:00Z">
              <w:rPr>
                <w:rFonts w:ascii="Times New Roman" w:eastAsia="Times New Roman" w:hAnsi="Times New Roman" w:cs="Times New Roman"/>
                <w:sz w:val="28"/>
                <w:szCs w:val="28"/>
                <w:lang w:eastAsia="ru-RU"/>
              </w:rPr>
            </w:rPrChange>
          </w:rPr>
          <w:delText>7</w:delText>
        </w:r>
      </w:del>
      <w:ins w:id="2269" w:author="СМБДОУ N 3 Лейсан" w:date="2021-12-13T14:24:00Z">
        <w:r w:rsidR="00BB508E" w:rsidRPr="000F2AA0">
          <w:rPr>
            <w:rFonts w:ascii="Times New Roman" w:eastAsia="Times New Roman" w:hAnsi="Times New Roman" w:cs="Times New Roman"/>
            <w:sz w:val="24"/>
            <w:szCs w:val="24"/>
            <w:lang w:eastAsia="ru-RU"/>
            <w:rPrChange w:id="2270" w:author="СМБДОУ N 3 Лейсан" w:date="2021-12-17T16:01:00Z">
              <w:rPr>
                <w:rFonts w:ascii="Times New Roman" w:eastAsia="Times New Roman" w:hAnsi="Times New Roman" w:cs="Times New Roman"/>
                <w:sz w:val="28"/>
                <w:szCs w:val="28"/>
                <w:lang w:eastAsia="ru-RU"/>
              </w:rPr>
            </w:rPrChange>
          </w:rPr>
          <w:t>2</w:t>
        </w:r>
      </w:ins>
      <w:r w:rsidRPr="000F2AA0">
        <w:rPr>
          <w:rFonts w:ascii="Times New Roman" w:eastAsia="Times New Roman" w:hAnsi="Times New Roman" w:cs="Times New Roman"/>
          <w:sz w:val="24"/>
          <w:szCs w:val="24"/>
          <w:lang w:eastAsia="ru-RU"/>
          <w:rPrChange w:id="2271" w:author="СМБДОУ N 3 Лейсан" w:date="2021-12-17T16:01:00Z">
            <w:rPr>
              <w:rFonts w:ascii="Times New Roman" w:eastAsia="Times New Roman" w:hAnsi="Times New Roman" w:cs="Times New Roman"/>
              <w:sz w:val="28"/>
              <w:szCs w:val="28"/>
              <w:lang w:eastAsia="ru-RU"/>
            </w:rPr>
          </w:rPrChange>
        </w:rPr>
        <w:t xml:space="preserve">. Основанием для прекращения образовательных отношений является распорядительный акт Учреждения об отчислении воспитанника из Учреждения. </w:t>
      </w:r>
      <w:ins w:id="2272" w:author="СМБДОУ N 3 Лейсан" w:date="2021-12-08T15:13:00Z">
        <w:r w:rsidR="00714202" w:rsidRPr="000F2AA0">
          <w:rPr>
            <w:rFonts w:ascii="Times New Roman" w:eastAsia="Times New Roman" w:hAnsi="Times New Roman" w:cs="Times New Roman"/>
            <w:sz w:val="24"/>
            <w:szCs w:val="24"/>
            <w:lang w:eastAsia="ru-RU"/>
            <w:rPrChange w:id="2273" w:author="СМБДОУ N 3 Лейсан" w:date="2021-12-17T16:01:00Z">
              <w:rPr>
                <w:rFonts w:ascii="Times New Roman" w:eastAsia="Times New Roman" w:hAnsi="Times New Roman" w:cs="Times New Roman"/>
                <w:sz w:val="28"/>
                <w:szCs w:val="28"/>
                <w:lang w:eastAsia="ru-RU"/>
              </w:rPr>
            </w:rPrChange>
          </w:rPr>
          <w:t>Е</w:t>
        </w:r>
      </w:ins>
      <w:del w:id="2274" w:author="СМБДОУ N 3 Лейсан" w:date="2021-12-08T15:13:00Z">
        <w:r w:rsidRPr="000F2AA0" w:rsidDel="00714202">
          <w:rPr>
            <w:rFonts w:ascii="Times New Roman" w:eastAsia="Times New Roman" w:hAnsi="Times New Roman" w:cs="Times New Roman"/>
            <w:sz w:val="24"/>
            <w:szCs w:val="24"/>
            <w:lang w:eastAsia="ru-RU"/>
            <w:rPrChange w:id="2275" w:author="СМБДОУ N 3 Лейсан" w:date="2021-12-17T16:01:00Z">
              <w:rPr>
                <w:rFonts w:ascii="Times New Roman" w:eastAsia="Times New Roman" w:hAnsi="Times New Roman" w:cs="Times New Roman"/>
                <w:sz w:val="28"/>
                <w:szCs w:val="28"/>
                <w:lang w:eastAsia="ru-RU"/>
              </w:rPr>
            </w:rPrChange>
          </w:rPr>
          <w:delText>е</w:delText>
        </w:r>
      </w:del>
      <w:r w:rsidRPr="000F2AA0">
        <w:rPr>
          <w:rFonts w:ascii="Times New Roman" w:eastAsia="Times New Roman" w:hAnsi="Times New Roman" w:cs="Times New Roman"/>
          <w:sz w:val="24"/>
          <w:szCs w:val="24"/>
          <w:lang w:eastAsia="ru-RU"/>
          <w:rPrChange w:id="2276" w:author="СМБДОУ N 3 Лейсан" w:date="2021-12-17T16:01:00Z">
            <w:rPr>
              <w:rFonts w:ascii="Times New Roman" w:eastAsia="Times New Roman" w:hAnsi="Times New Roman" w:cs="Times New Roman"/>
              <w:sz w:val="28"/>
              <w:szCs w:val="28"/>
              <w:lang w:eastAsia="ru-RU"/>
            </w:rPr>
          </w:rPrChange>
        </w:rPr>
        <w:t xml:space="preserve">сли с </w:t>
      </w:r>
      <w:r w:rsidRPr="000F2AA0">
        <w:rPr>
          <w:rFonts w:ascii="Times New Roman" w:eastAsia="Times New Roman" w:hAnsi="Times New Roman" w:cs="Times New Roman"/>
          <w:sz w:val="24"/>
          <w:szCs w:val="24"/>
          <w:lang w:eastAsia="ru-RU"/>
          <w:rPrChange w:id="2277" w:author="СМБДОУ N 3 Лейсан" w:date="2021-12-17T16:01:00Z">
            <w:rPr>
              <w:rFonts w:ascii="Times New Roman" w:eastAsia="Times New Roman" w:hAnsi="Times New Roman" w:cs="Times New Roman"/>
              <w:sz w:val="28"/>
              <w:szCs w:val="28"/>
              <w:lang w:eastAsia="ru-RU"/>
            </w:rPr>
          </w:rPrChange>
        </w:rPr>
        <w:lastRenderedPageBreak/>
        <w:t>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w:t>
      </w:r>
      <w:ins w:id="2278" w:author="СМБДОУ N 3 Лейсан" w:date="2021-12-08T15:13:00Z">
        <w:r w:rsidR="00714202" w:rsidRPr="000F2AA0">
          <w:rPr>
            <w:rFonts w:ascii="Times New Roman" w:eastAsia="Times New Roman" w:hAnsi="Times New Roman" w:cs="Times New Roman"/>
            <w:sz w:val="24"/>
            <w:szCs w:val="24"/>
            <w:lang w:eastAsia="ru-RU"/>
            <w:rPrChange w:id="2279" w:author="СМБДОУ N 3 Лейсан" w:date="2021-12-17T16:01:00Z">
              <w:rPr>
                <w:rFonts w:ascii="Times New Roman" w:eastAsia="Times New Roman" w:hAnsi="Times New Roman" w:cs="Times New Roman"/>
                <w:sz w:val="28"/>
                <w:szCs w:val="28"/>
                <w:lang w:eastAsia="ru-RU"/>
              </w:rPr>
            </w:rPrChange>
          </w:rPr>
          <w:t>д</w:t>
        </w:r>
      </w:ins>
      <w:r w:rsidRPr="000F2AA0">
        <w:rPr>
          <w:rFonts w:ascii="Times New Roman" w:eastAsia="Times New Roman" w:hAnsi="Times New Roman" w:cs="Times New Roman"/>
          <w:sz w:val="24"/>
          <w:szCs w:val="24"/>
          <w:lang w:eastAsia="ru-RU"/>
          <w:rPrChange w:id="2280" w:author="СМБДОУ N 3 Лейсан" w:date="2021-12-17T16:01:00Z">
            <w:rPr>
              <w:rFonts w:ascii="Times New Roman" w:eastAsia="Times New Roman" w:hAnsi="Times New Roman" w:cs="Times New Roman"/>
              <w:sz w:val="28"/>
              <w:szCs w:val="28"/>
              <w:lang w:eastAsia="ru-RU"/>
            </w:rPr>
          </w:rPrChange>
        </w:rPr>
        <w:t>ения об отчислении воспитанника из Учреждения. Права и обязанности воспитанника, предусмотренные законодательством об образовании и локальными актами Учреждения</w:t>
      </w:r>
      <w:r w:rsidR="003602C3" w:rsidRPr="000F2AA0">
        <w:rPr>
          <w:rFonts w:ascii="Times New Roman" w:eastAsia="Times New Roman" w:hAnsi="Times New Roman" w:cs="Times New Roman"/>
          <w:sz w:val="24"/>
          <w:szCs w:val="24"/>
          <w:lang w:eastAsia="ru-RU"/>
          <w:rPrChange w:id="2281" w:author="СМБДОУ N 3 Лейсан" w:date="2021-12-17T16:01:00Z">
            <w:rPr>
              <w:rFonts w:ascii="Times New Roman" w:eastAsia="Times New Roman" w:hAnsi="Times New Roman" w:cs="Times New Roman"/>
              <w:sz w:val="28"/>
              <w:szCs w:val="28"/>
              <w:lang w:eastAsia="ru-RU"/>
            </w:rPr>
          </w:rPrChange>
        </w:rPr>
        <w:t>, прекращаются с даты его отчисления из Учреждения.</w:t>
      </w:r>
    </w:p>
    <w:p w:rsidR="003602C3" w:rsidRPr="000F2AA0" w:rsidRDefault="003602C3">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282" w:author="СМБДОУ N 3 Лейсан" w:date="2021-12-17T16:01:00Z">
            <w:rPr>
              <w:rFonts w:ascii="Times New Roman" w:eastAsia="Times New Roman" w:hAnsi="Times New Roman" w:cs="Times New Roman"/>
              <w:sz w:val="28"/>
              <w:szCs w:val="28"/>
              <w:lang w:eastAsia="ru-RU"/>
            </w:rPr>
          </w:rPrChange>
        </w:rPr>
        <w:pPrChange w:id="2283" w:author="СМБДОУ N 3 Лейсан" w:date="2021-12-17T16:02:00Z">
          <w:pPr>
            <w:widowControl w:val="0"/>
            <w:autoSpaceDE w:val="0"/>
            <w:autoSpaceDN w:val="0"/>
            <w:adjustRightInd w:val="0"/>
            <w:spacing w:after="0" w:line="240" w:lineRule="auto"/>
            <w:ind w:firstLine="720"/>
            <w:jc w:val="both"/>
          </w:pPr>
        </w:pPrChange>
      </w:pPr>
      <w:del w:id="2284" w:author="СМБДОУ N 3 Лейсан" w:date="2021-12-13T14:49:00Z">
        <w:r w:rsidRPr="000F2AA0" w:rsidDel="009716B8">
          <w:rPr>
            <w:rFonts w:ascii="Times New Roman" w:eastAsia="Times New Roman" w:hAnsi="Times New Roman" w:cs="Times New Roman"/>
            <w:sz w:val="24"/>
            <w:szCs w:val="24"/>
            <w:lang w:eastAsia="ru-RU"/>
            <w:rPrChange w:id="2285" w:author="СМБДОУ N 3 Лейсан" w:date="2021-12-17T16:01:00Z">
              <w:rPr>
                <w:rFonts w:ascii="Times New Roman" w:eastAsia="Times New Roman" w:hAnsi="Times New Roman" w:cs="Times New Roman"/>
                <w:sz w:val="28"/>
                <w:szCs w:val="28"/>
                <w:lang w:eastAsia="ru-RU"/>
              </w:rPr>
            </w:rPrChange>
          </w:rPr>
          <w:delText>2</w:delText>
        </w:r>
      </w:del>
      <w:ins w:id="2286" w:author="СМБДОУ N 3 Лейсан" w:date="2021-12-13T14:49:00Z">
        <w:r w:rsidR="009716B8" w:rsidRPr="000F2AA0">
          <w:rPr>
            <w:rFonts w:ascii="Times New Roman" w:eastAsia="Times New Roman" w:hAnsi="Times New Roman" w:cs="Times New Roman"/>
            <w:sz w:val="24"/>
            <w:szCs w:val="24"/>
            <w:lang w:eastAsia="ru-RU"/>
            <w:rPrChange w:id="2287"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288" w:author="СМБДОУ N 3 Лейсан" w:date="2021-12-17T16:01:00Z">
            <w:rPr>
              <w:rFonts w:ascii="Times New Roman" w:eastAsia="Times New Roman" w:hAnsi="Times New Roman" w:cs="Times New Roman"/>
              <w:sz w:val="28"/>
              <w:szCs w:val="28"/>
              <w:lang w:eastAsia="ru-RU"/>
            </w:rPr>
          </w:rPrChange>
        </w:rPr>
        <w:t>.1</w:t>
      </w:r>
      <w:ins w:id="2289" w:author="СМБДОУ N 3 Лейсан" w:date="2021-12-13T14:25:00Z">
        <w:r w:rsidR="00BB508E" w:rsidRPr="000F2AA0">
          <w:rPr>
            <w:rFonts w:ascii="Times New Roman" w:eastAsia="Times New Roman" w:hAnsi="Times New Roman" w:cs="Times New Roman"/>
            <w:sz w:val="24"/>
            <w:szCs w:val="24"/>
            <w:lang w:eastAsia="ru-RU"/>
            <w:rPrChange w:id="2290" w:author="СМБДОУ N 3 Лейсан" w:date="2021-12-17T16:01:00Z">
              <w:rPr>
                <w:rFonts w:ascii="Times New Roman" w:eastAsia="Times New Roman" w:hAnsi="Times New Roman" w:cs="Times New Roman"/>
                <w:sz w:val="28"/>
                <w:szCs w:val="28"/>
                <w:lang w:eastAsia="ru-RU"/>
              </w:rPr>
            </w:rPrChange>
          </w:rPr>
          <w:t>3</w:t>
        </w:r>
      </w:ins>
      <w:del w:id="2291" w:author="СМБДОУ N 3 Лейсан" w:date="2020-04-27T17:11:00Z">
        <w:r w:rsidR="000727EA" w:rsidRPr="000F2AA0" w:rsidDel="008308A4">
          <w:rPr>
            <w:rFonts w:ascii="Times New Roman" w:eastAsia="Times New Roman" w:hAnsi="Times New Roman" w:cs="Times New Roman"/>
            <w:sz w:val="24"/>
            <w:szCs w:val="24"/>
            <w:lang w:eastAsia="ru-RU"/>
            <w:rPrChange w:id="2292" w:author="СМБДОУ N 3 Лейсан" w:date="2021-12-17T16:01:00Z">
              <w:rPr>
                <w:rFonts w:ascii="Times New Roman" w:eastAsia="Times New Roman" w:hAnsi="Times New Roman" w:cs="Times New Roman"/>
                <w:sz w:val="28"/>
                <w:szCs w:val="28"/>
                <w:lang w:eastAsia="ru-RU"/>
              </w:rPr>
            </w:rPrChange>
          </w:rPr>
          <w:delText>8</w:delText>
        </w:r>
      </w:del>
      <w:r w:rsidRPr="000F2AA0">
        <w:rPr>
          <w:rFonts w:ascii="Times New Roman" w:eastAsia="Times New Roman" w:hAnsi="Times New Roman" w:cs="Times New Roman"/>
          <w:sz w:val="24"/>
          <w:szCs w:val="24"/>
          <w:lang w:eastAsia="ru-RU"/>
          <w:rPrChange w:id="2293" w:author="СМБДОУ N 3 Лейсан" w:date="2021-12-17T16:01:00Z">
            <w:rPr>
              <w:rFonts w:ascii="Times New Roman" w:eastAsia="Times New Roman" w:hAnsi="Times New Roman" w:cs="Times New Roman"/>
              <w:sz w:val="28"/>
              <w:szCs w:val="28"/>
              <w:lang w:eastAsia="ru-RU"/>
            </w:rPr>
          </w:rPrChange>
        </w:rPr>
        <w:t>. Основное структурной единице Учреждения является группа детей дошкольного возраста (далее - группа).</w:t>
      </w:r>
    </w:p>
    <w:p w:rsidR="003602C3" w:rsidRPr="000F2AA0" w:rsidRDefault="003602C3">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294" w:author="СМБДОУ N 3 Лейсан" w:date="2021-12-17T16:01:00Z">
            <w:rPr>
              <w:rFonts w:ascii="Times New Roman" w:eastAsia="Times New Roman" w:hAnsi="Times New Roman" w:cs="Times New Roman"/>
              <w:sz w:val="28"/>
              <w:szCs w:val="28"/>
              <w:lang w:eastAsia="ru-RU"/>
            </w:rPr>
          </w:rPrChange>
        </w:rPr>
        <w:pPrChange w:id="2295" w:author="СМБДОУ N 3 Лейсан" w:date="2021-12-17T16:02:00Z">
          <w:pPr>
            <w:widowControl w:val="0"/>
            <w:autoSpaceDE w:val="0"/>
            <w:autoSpaceDN w:val="0"/>
            <w:adjustRightInd w:val="0"/>
            <w:spacing w:after="0" w:line="240" w:lineRule="auto"/>
            <w:ind w:firstLine="720"/>
            <w:jc w:val="both"/>
          </w:pPr>
        </w:pPrChange>
      </w:pPr>
      <w:del w:id="2296" w:author="СМБДОУ N 3 Лейсан" w:date="2021-12-13T14:49:00Z">
        <w:r w:rsidRPr="000F2AA0" w:rsidDel="009716B8">
          <w:rPr>
            <w:rFonts w:ascii="Times New Roman" w:eastAsia="Times New Roman" w:hAnsi="Times New Roman" w:cs="Times New Roman"/>
            <w:sz w:val="24"/>
            <w:szCs w:val="24"/>
            <w:lang w:eastAsia="ru-RU"/>
            <w:rPrChange w:id="2297" w:author="СМБДОУ N 3 Лейсан" w:date="2021-12-17T16:01:00Z">
              <w:rPr>
                <w:rFonts w:ascii="Times New Roman" w:eastAsia="Times New Roman" w:hAnsi="Times New Roman" w:cs="Times New Roman"/>
                <w:sz w:val="28"/>
                <w:szCs w:val="28"/>
                <w:lang w:eastAsia="ru-RU"/>
              </w:rPr>
            </w:rPrChange>
          </w:rPr>
          <w:delText>2</w:delText>
        </w:r>
      </w:del>
      <w:ins w:id="2298" w:author="СМБДОУ N 3 Лейсан" w:date="2021-12-13T14:49:00Z">
        <w:r w:rsidR="009716B8" w:rsidRPr="000F2AA0">
          <w:rPr>
            <w:rFonts w:ascii="Times New Roman" w:eastAsia="Times New Roman" w:hAnsi="Times New Roman" w:cs="Times New Roman"/>
            <w:sz w:val="24"/>
            <w:szCs w:val="24"/>
            <w:lang w:eastAsia="ru-RU"/>
            <w:rPrChange w:id="2299"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300" w:author="СМБДОУ N 3 Лейсан" w:date="2021-12-17T16:01:00Z">
            <w:rPr>
              <w:rFonts w:ascii="Times New Roman" w:eastAsia="Times New Roman" w:hAnsi="Times New Roman" w:cs="Times New Roman"/>
              <w:sz w:val="28"/>
              <w:szCs w:val="28"/>
              <w:lang w:eastAsia="ru-RU"/>
            </w:rPr>
          </w:rPrChange>
        </w:rPr>
        <w:t>.</w:t>
      </w:r>
      <w:ins w:id="2301" w:author="СМБДОУ N 3 Лейсан" w:date="2021-12-13T14:25:00Z">
        <w:r w:rsidR="00BB508E" w:rsidRPr="000F2AA0">
          <w:rPr>
            <w:rFonts w:ascii="Times New Roman" w:eastAsia="Times New Roman" w:hAnsi="Times New Roman" w:cs="Times New Roman"/>
            <w:sz w:val="24"/>
            <w:szCs w:val="24"/>
            <w:lang w:eastAsia="ru-RU"/>
            <w:rPrChange w:id="2302" w:author="СМБДОУ N 3 Лейсан" w:date="2021-12-17T16:01:00Z">
              <w:rPr>
                <w:rFonts w:ascii="Times New Roman" w:eastAsia="Times New Roman" w:hAnsi="Times New Roman" w:cs="Times New Roman"/>
                <w:sz w:val="28"/>
                <w:szCs w:val="28"/>
                <w:lang w:eastAsia="ru-RU"/>
              </w:rPr>
            </w:rPrChange>
          </w:rPr>
          <w:t>14</w:t>
        </w:r>
      </w:ins>
      <w:del w:id="2303" w:author="СМБДОУ N 3 Лейсан" w:date="2020-04-27T17:11:00Z">
        <w:r w:rsidRPr="000F2AA0" w:rsidDel="008308A4">
          <w:rPr>
            <w:rFonts w:ascii="Times New Roman" w:eastAsia="Times New Roman" w:hAnsi="Times New Roman" w:cs="Times New Roman"/>
            <w:sz w:val="24"/>
            <w:szCs w:val="24"/>
            <w:lang w:eastAsia="ru-RU"/>
            <w:rPrChange w:id="2304" w:author="СМБДОУ N 3 Лейсан" w:date="2021-12-17T16:01:00Z">
              <w:rPr>
                <w:rFonts w:ascii="Times New Roman" w:eastAsia="Times New Roman" w:hAnsi="Times New Roman" w:cs="Times New Roman"/>
                <w:sz w:val="28"/>
                <w:szCs w:val="28"/>
                <w:lang w:eastAsia="ru-RU"/>
              </w:rPr>
            </w:rPrChange>
          </w:rPr>
          <w:delText>1</w:delText>
        </w:r>
        <w:r w:rsidR="000727EA" w:rsidRPr="000F2AA0" w:rsidDel="008308A4">
          <w:rPr>
            <w:rFonts w:ascii="Times New Roman" w:eastAsia="Times New Roman" w:hAnsi="Times New Roman" w:cs="Times New Roman"/>
            <w:sz w:val="24"/>
            <w:szCs w:val="24"/>
            <w:lang w:eastAsia="ru-RU"/>
            <w:rPrChange w:id="2305" w:author="СМБДОУ N 3 Лейсан" w:date="2021-12-17T16:01:00Z">
              <w:rPr>
                <w:rFonts w:ascii="Times New Roman" w:eastAsia="Times New Roman" w:hAnsi="Times New Roman" w:cs="Times New Roman"/>
                <w:sz w:val="28"/>
                <w:szCs w:val="28"/>
                <w:lang w:eastAsia="ru-RU"/>
              </w:rPr>
            </w:rPrChange>
          </w:rPr>
          <w:delText>9</w:delText>
        </w:r>
      </w:del>
      <w:r w:rsidRPr="000F2AA0">
        <w:rPr>
          <w:rFonts w:ascii="Times New Roman" w:eastAsia="Times New Roman" w:hAnsi="Times New Roman" w:cs="Times New Roman"/>
          <w:sz w:val="24"/>
          <w:szCs w:val="24"/>
          <w:lang w:eastAsia="ru-RU"/>
          <w:rPrChange w:id="2306" w:author="СМБДОУ N 3 Лейсан" w:date="2021-12-17T16:01:00Z">
            <w:rPr>
              <w:rFonts w:ascii="Times New Roman" w:eastAsia="Times New Roman" w:hAnsi="Times New Roman" w:cs="Times New Roman"/>
              <w:sz w:val="28"/>
              <w:szCs w:val="28"/>
              <w:lang w:eastAsia="ru-RU"/>
            </w:rPr>
          </w:rPrChange>
        </w:rPr>
        <w:t>. При необходимости в Учреждении могут быть организованы группы по присмотру и уходу за детьми, включая организацию их питания и режима дня, без реализации Программы.</w:t>
      </w:r>
    </w:p>
    <w:p w:rsidR="003602C3" w:rsidRPr="000F2AA0" w:rsidRDefault="003602C3">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07" w:author="СМБДОУ N 3 Лейсан" w:date="2021-12-17T16:01:00Z">
            <w:rPr>
              <w:rFonts w:ascii="Times New Roman" w:eastAsia="Times New Roman" w:hAnsi="Times New Roman" w:cs="Times New Roman"/>
              <w:sz w:val="28"/>
              <w:szCs w:val="28"/>
              <w:lang w:eastAsia="ru-RU"/>
            </w:rPr>
          </w:rPrChange>
        </w:rPr>
        <w:pPrChange w:id="2308"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2309" w:author="СМБДОУ N 3 Лейсан" w:date="2021-12-17T16:01:00Z">
            <w:rPr>
              <w:rFonts w:ascii="Times New Roman" w:eastAsia="Times New Roman" w:hAnsi="Times New Roman" w:cs="Times New Roman"/>
              <w:sz w:val="28"/>
              <w:szCs w:val="28"/>
              <w:lang w:eastAsia="ru-RU"/>
            </w:rPr>
          </w:rPrChange>
        </w:rPr>
        <w:t>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психофизиологического развития с ограниченными возможностями здоровья, детей-инвалидов.</w:t>
      </w:r>
    </w:p>
    <w:p w:rsidR="00D35674" w:rsidRPr="000F2AA0" w:rsidRDefault="003602C3">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10" w:author="СМБДОУ N 3 Лейсан" w:date="2021-12-17T16:01:00Z">
            <w:rPr>
              <w:rFonts w:ascii="Times New Roman" w:eastAsia="Times New Roman" w:hAnsi="Times New Roman" w:cs="Times New Roman"/>
              <w:sz w:val="28"/>
              <w:szCs w:val="28"/>
              <w:lang w:eastAsia="ru-RU"/>
            </w:rPr>
          </w:rPrChange>
        </w:rPr>
        <w:pPrChange w:id="2311" w:author="СМБДОУ N 3 Лейсан" w:date="2021-12-17T16:02:00Z">
          <w:pPr>
            <w:widowControl w:val="0"/>
            <w:autoSpaceDE w:val="0"/>
            <w:autoSpaceDN w:val="0"/>
            <w:adjustRightInd w:val="0"/>
            <w:spacing w:after="0" w:line="240" w:lineRule="auto"/>
            <w:ind w:firstLine="720"/>
            <w:jc w:val="both"/>
          </w:pPr>
        </w:pPrChange>
      </w:pPr>
      <w:del w:id="2312" w:author="СМБДОУ N 3 Лейсан" w:date="2021-12-13T14:49:00Z">
        <w:r w:rsidRPr="000F2AA0" w:rsidDel="009716B8">
          <w:rPr>
            <w:rFonts w:ascii="Times New Roman" w:eastAsia="Times New Roman" w:hAnsi="Times New Roman" w:cs="Times New Roman"/>
            <w:sz w:val="24"/>
            <w:szCs w:val="24"/>
            <w:lang w:eastAsia="ru-RU"/>
            <w:rPrChange w:id="2313" w:author="СМБДОУ N 3 Лейсан" w:date="2021-12-17T16:01:00Z">
              <w:rPr>
                <w:rFonts w:ascii="Times New Roman" w:eastAsia="Times New Roman" w:hAnsi="Times New Roman" w:cs="Times New Roman"/>
                <w:sz w:val="28"/>
                <w:szCs w:val="28"/>
                <w:lang w:eastAsia="ru-RU"/>
              </w:rPr>
            </w:rPrChange>
          </w:rPr>
          <w:delText>2</w:delText>
        </w:r>
      </w:del>
      <w:ins w:id="2314" w:author="СМБДОУ N 3 Лейсан" w:date="2021-12-13T14:49:00Z">
        <w:r w:rsidR="009716B8" w:rsidRPr="000F2AA0">
          <w:rPr>
            <w:rFonts w:ascii="Times New Roman" w:eastAsia="Times New Roman" w:hAnsi="Times New Roman" w:cs="Times New Roman"/>
            <w:sz w:val="24"/>
            <w:szCs w:val="24"/>
            <w:lang w:eastAsia="ru-RU"/>
            <w:rPrChange w:id="2315"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316" w:author="СМБДОУ N 3 Лейсан" w:date="2021-12-17T16:01:00Z">
            <w:rPr>
              <w:rFonts w:ascii="Times New Roman" w:eastAsia="Times New Roman" w:hAnsi="Times New Roman" w:cs="Times New Roman"/>
              <w:sz w:val="28"/>
              <w:szCs w:val="28"/>
              <w:lang w:eastAsia="ru-RU"/>
            </w:rPr>
          </w:rPrChange>
        </w:rPr>
        <w:t>.</w:t>
      </w:r>
      <w:del w:id="2317" w:author="СМБДОУ N 3 Лейсан" w:date="2021-12-13T14:25:00Z">
        <w:r w:rsidR="000727EA" w:rsidRPr="000F2AA0" w:rsidDel="00BB508E">
          <w:rPr>
            <w:rFonts w:ascii="Times New Roman" w:eastAsia="Times New Roman" w:hAnsi="Times New Roman" w:cs="Times New Roman"/>
            <w:sz w:val="24"/>
            <w:szCs w:val="24"/>
            <w:lang w:eastAsia="ru-RU"/>
            <w:rPrChange w:id="2318" w:author="СМБДОУ N 3 Лейсан" w:date="2021-12-17T16:01:00Z">
              <w:rPr>
                <w:rFonts w:ascii="Times New Roman" w:eastAsia="Times New Roman" w:hAnsi="Times New Roman" w:cs="Times New Roman"/>
                <w:sz w:val="28"/>
                <w:szCs w:val="28"/>
                <w:lang w:eastAsia="ru-RU"/>
              </w:rPr>
            </w:rPrChange>
          </w:rPr>
          <w:delText>2</w:delText>
        </w:r>
      </w:del>
      <w:del w:id="2319" w:author="СМБДОУ N 3 Лейсан" w:date="2020-04-27T17:12:00Z">
        <w:r w:rsidR="000727EA" w:rsidRPr="000F2AA0" w:rsidDel="008308A4">
          <w:rPr>
            <w:rFonts w:ascii="Times New Roman" w:eastAsia="Times New Roman" w:hAnsi="Times New Roman" w:cs="Times New Roman"/>
            <w:sz w:val="24"/>
            <w:szCs w:val="24"/>
            <w:lang w:eastAsia="ru-RU"/>
            <w:rPrChange w:id="2320" w:author="СМБДОУ N 3 Лейсан" w:date="2021-12-17T16:01:00Z">
              <w:rPr>
                <w:rFonts w:ascii="Times New Roman" w:eastAsia="Times New Roman" w:hAnsi="Times New Roman" w:cs="Times New Roman"/>
                <w:sz w:val="28"/>
                <w:szCs w:val="28"/>
                <w:lang w:eastAsia="ru-RU"/>
              </w:rPr>
            </w:rPrChange>
          </w:rPr>
          <w:delText>0</w:delText>
        </w:r>
      </w:del>
      <w:ins w:id="2321" w:author="СМБДОУ N 3 Лейсан" w:date="2021-12-13T14:25:00Z">
        <w:r w:rsidR="00BB508E" w:rsidRPr="000F2AA0">
          <w:rPr>
            <w:rFonts w:ascii="Times New Roman" w:eastAsia="Times New Roman" w:hAnsi="Times New Roman" w:cs="Times New Roman"/>
            <w:sz w:val="24"/>
            <w:szCs w:val="24"/>
            <w:lang w:eastAsia="ru-RU"/>
            <w:rPrChange w:id="2322" w:author="СМБДОУ N 3 Лейсан" w:date="2021-12-17T16:01:00Z">
              <w:rPr>
                <w:rFonts w:ascii="Times New Roman" w:eastAsia="Times New Roman" w:hAnsi="Times New Roman" w:cs="Times New Roman"/>
                <w:sz w:val="28"/>
                <w:szCs w:val="28"/>
                <w:lang w:eastAsia="ru-RU"/>
              </w:rPr>
            </w:rPrChange>
          </w:rPr>
          <w:t>15</w:t>
        </w:r>
      </w:ins>
      <w:r w:rsidRPr="000F2AA0">
        <w:rPr>
          <w:rFonts w:ascii="Times New Roman" w:eastAsia="Times New Roman" w:hAnsi="Times New Roman" w:cs="Times New Roman"/>
          <w:sz w:val="24"/>
          <w:szCs w:val="24"/>
          <w:lang w:eastAsia="ru-RU"/>
          <w:rPrChange w:id="2323" w:author="СМБДОУ N 3 Лейсан" w:date="2021-12-17T16:01:00Z">
            <w:rPr>
              <w:rFonts w:ascii="Times New Roman" w:eastAsia="Times New Roman" w:hAnsi="Times New Roman" w:cs="Times New Roman"/>
              <w:sz w:val="28"/>
              <w:szCs w:val="28"/>
              <w:lang w:eastAsia="ru-RU"/>
            </w:rPr>
          </w:rPrChange>
        </w:rPr>
        <w:t>. При необходимости в Учреждении могут быть образованы группы как для воспитанников одного возраста, так и воспитанников разных возрастов (разновозрастные группы).</w:t>
      </w:r>
    </w:p>
    <w:p w:rsidR="00D35674"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24" w:author="СМБДОУ N 3 Лейсан" w:date="2021-12-17T16:01:00Z">
            <w:rPr>
              <w:rFonts w:ascii="Times New Roman" w:eastAsia="Times New Roman" w:hAnsi="Times New Roman" w:cs="Times New Roman"/>
              <w:sz w:val="28"/>
              <w:szCs w:val="28"/>
              <w:lang w:eastAsia="ru-RU"/>
            </w:rPr>
          </w:rPrChange>
        </w:rPr>
        <w:pPrChange w:id="2325" w:author="СМБДОУ N 3 Лейсан" w:date="2021-12-17T16:02:00Z">
          <w:pPr>
            <w:widowControl w:val="0"/>
            <w:autoSpaceDE w:val="0"/>
            <w:autoSpaceDN w:val="0"/>
            <w:adjustRightInd w:val="0"/>
            <w:spacing w:after="0" w:line="240" w:lineRule="auto"/>
            <w:ind w:firstLine="720"/>
            <w:jc w:val="both"/>
          </w:pPr>
        </w:pPrChange>
      </w:pPr>
      <w:del w:id="2326" w:author="СМБДОУ N 3 Лейсан" w:date="2021-12-13T14:49:00Z">
        <w:r w:rsidRPr="000F2AA0" w:rsidDel="009716B8">
          <w:rPr>
            <w:rFonts w:ascii="Times New Roman" w:eastAsia="Times New Roman" w:hAnsi="Times New Roman" w:cs="Times New Roman"/>
            <w:sz w:val="24"/>
            <w:szCs w:val="24"/>
            <w:lang w:eastAsia="ru-RU"/>
            <w:rPrChange w:id="2327" w:author="СМБДОУ N 3 Лейсан" w:date="2021-12-17T16:01:00Z">
              <w:rPr>
                <w:rFonts w:ascii="Times New Roman" w:eastAsia="Times New Roman" w:hAnsi="Times New Roman" w:cs="Times New Roman"/>
                <w:sz w:val="28"/>
                <w:szCs w:val="28"/>
                <w:lang w:eastAsia="ru-RU"/>
              </w:rPr>
            </w:rPrChange>
          </w:rPr>
          <w:delText>2</w:delText>
        </w:r>
      </w:del>
      <w:ins w:id="2328" w:author="СМБДОУ N 3 Лейсан" w:date="2021-12-13T14:49:00Z">
        <w:r w:rsidR="009716B8" w:rsidRPr="000F2AA0">
          <w:rPr>
            <w:rFonts w:ascii="Times New Roman" w:eastAsia="Times New Roman" w:hAnsi="Times New Roman" w:cs="Times New Roman"/>
            <w:sz w:val="24"/>
            <w:szCs w:val="24"/>
            <w:lang w:eastAsia="ru-RU"/>
            <w:rPrChange w:id="2329"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330" w:author="СМБДОУ N 3 Лейсан" w:date="2021-12-17T16:01:00Z">
            <w:rPr>
              <w:rFonts w:ascii="Times New Roman" w:eastAsia="Times New Roman" w:hAnsi="Times New Roman" w:cs="Times New Roman"/>
              <w:sz w:val="28"/>
              <w:szCs w:val="28"/>
              <w:lang w:eastAsia="ru-RU"/>
            </w:rPr>
          </w:rPrChange>
        </w:rPr>
        <w:t>.</w:t>
      </w:r>
      <w:del w:id="2331" w:author="СМБДОУ N 3 Лейсан" w:date="2021-12-13T14:25:00Z">
        <w:r w:rsidRPr="000F2AA0" w:rsidDel="00BB508E">
          <w:rPr>
            <w:rFonts w:ascii="Times New Roman" w:eastAsia="Times New Roman" w:hAnsi="Times New Roman" w:cs="Times New Roman"/>
            <w:sz w:val="24"/>
            <w:szCs w:val="24"/>
            <w:lang w:eastAsia="ru-RU"/>
            <w:rPrChange w:id="2332" w:author="СМБДОУ N 3 Лейсан" w:date="2021-12-17T16:01:00Z">
              <w:rPr>
                <w:rFonts w:ascii="Times New Roman" w:eastAsia="Times New Roman" w:hAnsi="Times New Roman" w:cs="Times New Roman"/>
                <w:sz w:val="28"/>
                <w:szCs w:val="28"/>
                <w:lang w:eastAsia="ru-RU"/>
              </w:rPr>
            </w:rPrChange>
          </w:rPr>
          <w:delText>2</w:delText>
        </w:r>
      </w:del>
      <w:del w:id="2333" w:author="СМБДОУ N 3 Лейсан" w:date="2020-04-27T17:12:00Z">
        <w:r w:rsidRPr="000F2AA0" w:rsidDel="008308A4">
          <w:rPr>
            <w:rFonts w:ascii="Times New Roman" w:eastAsia="Times New Roman" w:hAnsi="Times New Roman" w:cs="Times New Roman"/>
            <w:sz w:val="24"/>
            <w:szCs w:val="24"/>
            <w:lang w:eastAsia="ru-RU"/>
            <w:rPrChange w:id="2334" w:author="СМБДОУ N 3 Лейсан" w:date="2021-12-17T16:01:00Z">
              <w:rPr>
                <w:rFonts w:ascii="Times New Roman" w:eastAsia="Times New Roman" w:hAnsi="Times New Roman" w:cs="Times New Roman"/>
                <w:sz w:val="28"/>
                <w:szCs w:val="28"/>
                <w:lang w:eastAsia="ru-RU"/>
              </w:rPr>
            </w:rPrChange>
          </w:rPr>
          <w:delText>1</w:delText>
        </w:r>
      </w:del>
      <w:ins w:id="2335" w:author="СМБДОУ N 3 Лейсан" w:date="2021-12-13T14:25:00Z">
        <w:r w:rsidR="00BB508E" w:rsidRPr="000F2AA0">
          <w:rPr>
            <w:rFonts w:ascii="Times New Roman" w:eastAsia="Times New Roman" w:hAnsi="Times New Roman" w:cs="Times New Roman"/>
            <w:sz w:val="24"/>
            <w:szCs w:val="24"/>
            <w:lang w:eastAsia="ru-RU"/>
            <w:rPrChange w:id="2336" w:author="СМБДОУ N 3 Лейсан" w:date="2021-12-17T16:01:00Z">
              <w:rPr>
                <w:rFonts w:ascii="Times New Roman" w:eastAsia="Times New Roman" w:hAnsi="Times New Roman" w:cs="Times New Roman"/>
                <w:sz w:val="28"/>
                <w:szCs w:val="28"/>
                <w:lang w:eastAsia="ru-RU"/>
              </w:rPr>
            </w:rPrChange>
          </w:rPr>
          <w:t>16</w:t>
        </w:r>
      </w:ins>
      <w:r w:rsidR="00D35674" w:rsidRPr="000F2AA0">
        <w:rPr>
          <w:rFonts w:ascii="Times New Roman" w:eastAsia="Times New Roman" w:hAnsi="Times New Roman" w:cs="Times New Roman"/>
          <w:sz w:val="24"/>
          <w:szCs w:val="24"/>
          <w:lang w:eastAsia="ru-RU"/>
          <w:rPrChange w:id="2337" w:author="СМБДОУ N 3 Лейсан" w:date="2021-12-17T16:01:00Z">
            <w:rPr>
              <w:rFonts w:ascii="Times New Roman" w:eastAsia="Times New Roman" w:hAnsi="Times New Roman" w:cs="Times New Roman"/>
              <w:sz w:val="28"/>
              <w:szCs w:val="28"/>
              <w:lang w:eastAsia="ru-RU"/>
            </w:rPr>
          </w:rPrChange>
        </w:rPr>
        <w:t xml:space="preserve">. Содержание образовательной деятельности и условия организации обучении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r w:rsidR="003602C3" w:rsidRPr="000F2AA0">
        <w:rPr>
          <w:rFonts w:ascii="Times New Roman" w:eastAsia="Times New Roman" w:hAnsi="Times New Roman" w:cs="Times New Roman"/>
          <w:sz w:val="24"/>
          <w:szCs w:val="24"/>
          <w:lang w:eastAsia="ru-RU"/>
          <w:rPrChange w:id="2338" w:author="СМБДОУ N 3 Лейсан" w:date="2021-12-17T16:01:00Z">
            <w:rPr>
              <w:rFonts w:ascii="Times New Roman" w:eastAsia="Times New Roman" w:hAnsi="Times New Roman" w:cs="Times New Roman"/>
              <w:sz w:val="28"/>
              <w:szCs w:val="28"/>
              <w:lang w:eastAsia="ru-RU"/>
            </w:rPr>
          </w:rPrChange>
        </w:rPr>
        <w:t xml:space="preserve"> </w:t>
      </w:r>
    </w:p>
    <w:p w:rsidR="006D60F0" w:rsidRPr="000F2AA0" w:rsidRDefault="00D35674">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39" w:author="СМБДОУ N 3 Лейсан" w:date="2021-12-17T16:01:00Z">
            <w:rPr>
              <w:rFonts w:ascii="Times New Roman" w:eastAsia="Times New Roman" w:hAnsi="Times New Roman" w:cs="Times New Roman"/>
              <w:sz w:val="28"/>
              <w:szCs w:val="28"/>
              <w:lang w:eastAsia="ru-RU"/>
            </w:rPr>
          </w:rPrChange>
        </w:rPr>
        <w:pPrChange w:id="2340" w:author="СМБДОУ N 3 Лейсан" w:date="2021-12-17T16:02:00Z">
          <w:pPr>
            <w:widowControl w:val="0"/>
            <w:autoSpaceDE w:val="0"/>
            <w:autoSpaceDN w:val="0"/>
            <w:adjustRightInd w:val="0"/>
            <w:spacing w:after="0" w:line="240" w:lineRule="auto"/>
            <w:ind w:firstLine="720"/>
            <w:jc w:val="both"/>
          </w:pPr>
        </w:pPrChange>
      </w:pPr>
      <w:del w:id="2341" w:author="СМБДОУ N 3 Лейсан" w:date="2021-12-13T14:49:00Z">
        <w:r w:rsidRPr="000F2AA0" w:rsidDel="009716B8">
          <w:rPr>
            <w:rFonts w:ascii="Times New Roman" w:eastAsia="Times New Roman" w:hAnsi="Times New Roman" w:cs="Times New Roman"/>
            <w:sz w:val="24"/>
            <w:szCs w:val="24"/>
            <w:lang w:eastAsia="ru-RU"/>
            <w:rPrChange w:id="2342" w:author="СМБДОУ N 3 Лейсан" w:date="2021-12-17T16:01:00Z">
              <w:rPr>
                <w:rFonts w:ascii="Times New Roman" w:eastAsia="Times New Roman" w:hAnsi="Times New Roman" w:cs="Times New Roman"/>
                <w:sz w:val="28"/>
                <w:szCs w:val="28"/>
                <w:lang w:eastAsia="ru-RU"/>
              </w:rPr>
            </w:rPrChange>
          </w:rPr>
          <w:delText>2</w:delText>
        </w:r>
      </w:del>
      <w:ins w:id="2343" w:author="СМБДОУ N 3 Лейсан" w:date="2021-12-13T14:49:00Z">
        <w:r w:rsidR="009716B8" w:rsidRPr="000F2AA0">
          <w:rPr>
            <w:rFonts w:ascii="Times New Roman" w:eastAsia="Times New Roman" w:hAnsi="Times New Roman" w:cs="Times New Roman"/>
            <w:sz w:val="24"/>
            <w:szCs w:val="24"/>
            <w:lang w:eastAsia="ru-RU"/>
            <w:rPrChange w:id="2344"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345" w:author="СМБДОУ N 3 Лейсан" w:date="2021-12-17T16:01:00Z">
            <w:rPr>
              <w:rFonts w:ascii="Times New Roman" w:eastAsia="Times New Roman" w:hAnsi="Times New Roman" w:cs="Times New Roman"/>
              <w:sz w:val="28"/>
              <w:szCs w:val="28"/>
              <w:lang w:eastAsia="ru-RU"/>
            </w:rPr>
          </w:rPrChange>
        </w:rPr>
        <w:t>.</w:t>
      </w:r>
      <w:del w:id="2346" w:author="СМБДОУ N 3 Лейсан" w:date="2021-12-13T14:25:00Z">
        <w:r w:rsidRPr="000F2AA0" w:rsidDel="00BB508E">
          <w:rPr>
            <w:rFonts w:ascii="Times New Roman" w:eastAsia="Times New Roman" w:hAnsi="Times New Roman" w:cs="Times New Roman"/>
            <w:sz w:val="24"/>
            <w:szCs w:val="24"/>
            <w:lang w:eastAsia="ru-RU"/>
            <w:rPrChange w:id="2347" w:author="СМБДОУ N 3 Лейсан" w:date="2021-12-17T16:01:00Z">
              <w:rPr>
                <w:rFonts w:ascii="Times New Roman" w:eastAsia="Times New Roman" w:hAnsi="Times New Roman" w:cs="Times New Roman"/>
                <w:sz w:val="28"/>
                <w:szCs w:val="28"/>
                <w:lang w:eastAsia="ru-RU"/>
              </w:rPr>
            </w:rPrChange>
          </w:rPr>
          <w:delText>2</w:delText>
        </w:r>
      </w:del>
      <w:del w:id="2348" w:author="СМБДОУ N 3 Лейсан" w:date="2020-04-27T17:12:00Z">
        <w:r w:rsidR="000727EA" w:rsidRPr="000F2AA0" w:rsidDel="008308A4">
          <w:rPr>
            <w:rFonts w:ascii="Times New Roman" w:eastAsia="Times New Roman" w:hAnsi="Times New Roman" w:cs="Times New Roman"/>
            <w:sz w:val="24"/>
            <w:szCs w:val="24"/>
            <w:lang w:eastAsia="ru-RU"/>
            <w:rPrChange w:id="2349" w:author="СМБДОУ N 3 Лейсан" w:date="2021-12-17T16:01:00Z">
              <w:rPr>
                <w:rFonts w:ascii="Times New Roman" w:eastAsia="Times New Roman" w:hAnsi="Times New Roman" w:cs="Times New Roman"/>
                <w:sz w:val="28"/>
                <w:szCs w:val="28"/>
                <w:lang w:eastAsia="ru-RU"/>
              </w:rPr>
            </w:rPrChange>
          </w:rPr>
          <w:delText>2</w:delText>
        </w:r>
      </w:del>
      <w:ins w:id="2350" w:author="СМБДОУ N 3 Лейсан" w:date="2021-12-13T14:25:00Z">
        <w:r w:rsidR="00BB508E" w:rsidRPr="000F2AA0">
          <w:rPr>
            <w:rFonts w:ascii="Times New Roman" w:eastAsia="Times New Roman" w:hAnsi="Times New Roman" w:cs="Times New Roman"/>
            <w:sz w:val="24"/>
            <w:szCs w:val="24"/>
            <w:lang w:eastAsia="ru-RU"/>
            <w:rPrChange w:id="2351" w:author="СМБДОУ N 3 Лейсан" w:date="2021-12-17T16:01:00Z">
              <w:rPr>
                <w:rFonts w:ascii="Times New Roman" w:eastAsia="Times New Roman" w:hAnsi="Times New Roman" w:cs="Times New Roman"/>
                <w:sz w:val="28"/>
                <w:szCs w:val="28"/>
                <w:lang w:eastAsia="ru-RU"/>
              </w:rPr>
            </w:rPrChange>
          </w:rPr>
          <w:t>17</w:t>
        </w:r>
      </w:ins>
      <w:r w:rsidRPr="000F2AA0">
        <w:rPr>
          <w:rFonts w:ascii="Times New Roman" w:eastAsia="Times New Roman" w:hAnsi="Times New Roman" w:cs="Times New Roman"/>
          <w:sz w:val="24"/>
          <w:szCs w:val="24"/>
          <w:lang w:eastAsia="ru-RU"/>
          <w:rPrChange w:id="2352" w:author="СМБДОУ N 3 Лейсан" w:date="2021-12-17T16:01:00Z">
            <w:rPr>
              <w:rFonts w:ascii="Times New Roman" w:eastAsia="Times New Roman" w:hAnsi="Times New Roman" w:cs="Times New Roman"/>
              <w:sz w:val="28"/>
              <w:szCs w:val="28"/>
              <w:lang w:eastAsia="ru-RU"/>
            </w:rPr>
          </w:rPrChange>
        </w:rPr>
        <w:t>. В учреждении при осуществлении образовательной деятельности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w:t>
      </w:r>
      <w:r w:rsidR="003602C3" w:rsidRPr="000F2AA0">
        <w:rPr>
          <w:rFonts w:ascii="Times New Roman" w:eastAsia="Times New Roman" w:hAnsi="Times New Roman" w:cs="Times New Roman"/>
          <w:sz w:val="24"/>
          <w:szCs w:val="24"/>
          <w:lang w:eastAsia="ru-RU"/>
          <w:rPrChange w:id="2353" w:author="СМБДОУ N 3 Лейсан" w:date="2021-12-17T16:01:00Z">
            <w:rPr>
              <w:rFonts w:ascii="Times New Roman" w:eastAsia="Times New Roman" w:hAnsi="Times New Roman" w:cs="Times New Roman"/>
              <w:sz w:val="28"/>
              <w:szCs w:val="28"/>
              <w:lang w:eastAsia="ru-RU"/>
            </w:rPr>
          </w:rPrChange>
        </w:rPr>
        <w:t xml:space="preserve"> </w:t>
      </w:r>
      <w:r w:rsidR="006D60F0" w:rsidRPr="000F2AA0">
        <w:rPr>
          <w:rFonts w:ascii="Times New Roman" w:eastAsia="Times New Roman" w:hAnsi="Times New Roman" w:cs="Times New Roman"/>
          <w:sz w:val="24"/>
          <w:szCs w:val="24"/>
          <w:lang w:eastAsia="ru-RU"/>
          <w:rPrChange w:id="2354" w:author="СМБДОУ N 3 Лейсан" w:date="2021-12-17T16:01:00Z">
            <w:rPr>
              <w:rFonts w:ascii="Times New Roman" w:eastAsia="Times New Roman" w:hAnsi="Times New Roman" w:cs="Times New Roman"/>
              <w:sz w:val="28"/>
              <w:szCs w:val="28"/>
              <w:lang w:eastAsia="ru-RU"/>
            </w:rPr>
          </w:rPrChange>
        </w:rPr>
        <w:t xml:space="preserve"> </w:t>
      </w:r>
    </w:p>
    <w:p w:rsidR="00910626" w:rsidRPr="000F2AA0" w:rsidRDefault="005B14D4">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355" w:author="СМБДОУ N 3 Лейсан" w:date="2021-12-17T16:01:00Z">
            <w:rPr>
              <w:rFonts w:ascii="Times New Roman" w:eastAsia="Times New Roman" w:hAnsi="Times New Roman" w:cs="Times New Roman"/>
              <w:sz w:val="28"/>
              <w:szCs w:val="28"/>
              <w:lang w:eastAsia="ru-RU"/>
            </w:rPr>
          </w:rPrChange>
        </w:rPr>
        <w:pPrChange w:id="2356" w:author="СМБДОУ N 3 Лейсан" w:date="2021-12-17T16:02:00Z">
          <w:pPr>
            <w:widowControl w:val="0"/>
            <w:autoSpaceDE w:val="0"/>
            <w:autoSpaceDN w:val="0"/>
            <w:adjustRightInd w:val="0"/>
            <w:spacing w:after="0" w:line="240" w:lineRule="auto"/>
            <w:ind w:firstLine="720"/>
            <w:jc w:val="both"/>
          </w:pPr>
        </w:pPrChange>
      </w:pPr>
      <w:del w:id="2357" w:author="СМБДОУ N 3 Лейсан" w:date="2021-12-13T14:49:00Z">
        <w:r w:rsidRPr="000F2AA0" w:rsidDel="009716B8">
          <w:rPr>
            <w:rFonts w:ascii="Times New Roman" w:eastAsia="Times New Roman" w:hAnsi="Times New Roman" w:cs="Times New Roman"/>
            <w:sz w:val="24"/>
            <w:szCs w:val="24"/>
            <w:lang w:eastAsia="ru-RU"/>
            <w:rPrChange w:id="2358" w:author="СМБДОУ N 3 Лейсан" w:date="2021-12-17T16:01:00Z">
              <w:rPr>
                <w:rFonts w:ascii="Times New Roman" w:eastAsia="Times New Roman" w:hAnsi="Times New Roman" w:cs="Times New Roman"/>
                <w:sz w:val="28"/>
                <w:szCs w:val="28"/>
                <w:lang w:eastAsia="ru-RU"/>
              </w:rPr>
            </w:rPrChange>
          </w:rPr>
          <w:delText>2</w:delText>
        </w:r>
      </w:del>
      <w:ins w:id="2359" w:author="СМБДОУ N 3 Лейсан" w:date="2021-12-13T14:49:00Z">
        <w:r w:rsidR="009716B8" w:rsidRPr="000F2AA0">
          <w:rPr>
            <w:rFonts w:ascii="Times New Roman" w:eastAsia="Times New Roman" w:hAnsi="Times New Roman" w:cs="Times New Roman"/>
            <w:sz w:val="24"/>
            <w:szCs w:val="24"/>
            <w:lang w:eastAsia="ru-RU"/>
            <w:rPrChange w:id="2360" w:author="СМБДОУ N 3 Лейсан" w:date="2021-12-17T16:01:00Z">
              <w:rPr>
                <w:rFonts w:ascii="Times New Roman" w:eastAsia="Times New Roman" w:hAnsi="Times New Roman" w:cs="Times New Roman"/>
                <w:sz w:val="28"/>
                <w:szCs w:val="28"/>
                <w:lang w:eastAsia="ru-RU"/>
              </w:rPr>
            </w:rPrChange>
          </w:rPr>
          <w:t>4</w:t>
        </w:r>
      </w:ins>
      <w:r w:rsidRPr="000F2AA0">
        <w:rPr>
          <w:rFonts w:ascii="Times New Roman" w:eastAsia="Times New Roman" w:hAnsi="Times New Roman" w:cs="Times New Roman"/>
          <w:sz w:val="24"/>
          <w:szCs w:val="24"/>
          <w:lang w:eastAsia="ru-RU"/>
          <w:rPrChange w:id="2361" w:author="СМБДОУ N 3 Лейсан" w:date="2021-12-17T16:01:00Z">
            <w:rPr>
              <w:rFonts w:ascii="Times New Roman" w:eastAsia="Times New Roman" w:hAnsi="Times New Roman" w:cs="Times New Roman"/>
              <w:sz w:val="28"/>
              <w:szCs w:val="28"/>
              <w:lang w:eastAsia="ru-RU"/>
            </w:rPr>
          </w:rPrChange>
        </w:rPr>
        <w:t>.</w:t>
      </w:r>
      <w:del w:id="2362" w:author="СМБДОУ N 3 Лейсан" w:date="2021-12-13T14:25:00Z">
        <w:r w:rsidRPr="000F2AA0" w:rsidDel="00BB508E">
          <w:rPr>
            <w:rFonts w:ascii="Times New Roman" w:eastAsia="Times New Roman" w:hAnsi="Times New Roman" w:cs="Times New Roman"/>
            <w:sz w:val="24"/>
            <w:szCs w:val="24"/>
            <w:lang w:eastAsia="ru-RU"/>
            <w:rPrChange w:id="2363" w:author="СМБДОУ N 3 Лейсан" w:date="2021-12-17T16:01:00Z">
              <w:rPr>
                <w:rFonts w:ascii="Times New Roman" w:eastAsia="Times New Roman" w:hAnsi="Times New Roman" w:cs="Times New Roman"/>
                <w:sz w:val="28"/>
                <w:szCs w:val="28"/>
                <w:lang w:eastAsia="ru-RU"/>
              </w:rPr>
            </w:rPrChange>
          </w:rPr>
          <w:delText>2</w:delText>
        </w:r>
      </w:del>
      <w:del w:id="2364" w:author="СМБДОУ N 3 Лейсан" w:date="2020-04-27T17:12:00Z">
        <w:r w:rsidR="000727EA" w:rsidRPr="000F2AA0" w:rsidDel="008308A4">
          <w:rPr>
            <w:rFonts w:ascii="Times New Roman" w:eastAsia="Times New Roman" w:hAnsi="Times New Roman" w:cs="Times New Roman"/>
            <w:sz w:val="24"/>
            <w:szCs w:val="24"/>
            <w:lang w:eastAsia="ru-RU"/>
            <w:rPrChange w:id="2365" w:author="СМБДОУ N 3 Лейсан" w:date="2021-12-17T16:01:00Z">
              <w:rPr>
                <w:rFonts w:ascii="Times New Roman" w:eastAsia="Times New Roman" w:hAnsi="Times New Roman" w:cs="Times New Roman"/>
                <w:sz w:val="28"/>
                <w:szCs w:val="28"/>
                <w:lang w:eastAsia="ru-RU"/>
              </w:rPr>
            </w:rPrChange>
          </w:rPr>
          <w:delText>3</w:delText>
        </w:r>
      </w:del>
      <w:ins w:id="2366" w:author="СМБДОУ N 3 Лейсан" w:date="2021-12-13T14:25:00Z">
        <w:r w:rsidR="00BB508E" w:rsidRPr="000F2AA0">
          <w:rPr>
            <w:rFonts w:ascii="Times New Roman" w:eastAsia="Times New Roman" w:hAnsi="Times New Roman" w:cs="Times New Roman"/>
            <w:sz w:val="24"/>
            <w:szCs w:val="24"/>
            <w:lang w:eastAsia="ru-RU"/>
            <w:rPrChange w:id="2367" w:author="СМБДОУ N 3 Лейсан" w:date="2021-12-17T16:01:00Z">
              <w:rPr>
                <w:rFonts w:ascii="Times New Roman" w:eastAsia="Times New Roman" w:hAnsi="Times New Roman" w:cs="Times New Roman"/>
                <w:sz w:val="28"/>
                <w:szCs w:val="28"/>
                <w:lang w:eastAsia="ru-RU"/>
              </w:rPr>
            </w:rPrChange>
          </w:rPr>
          <w:t>18</w:t>
        </w:r>
      </w:ins>
      <w:r w:rsidRPr="000F2AA0">
        <w:rPr>
          <w:rFonts w:ascii="Times New Roman" w:eastAsia="Times New Roman" w:hAnsi="Times New Roman" w:cs="Times New Roman"/>
          <w:sz w:val="24"/>
          <w:szCs w:val="24"/>
          <w:lang w:eastAsia="ru-RU"/>
          <w:rPrChange w:id="2368" w:author="СМБДОУ N 3 Лейсан" w:date="2021-12-17T16:01:00Z">
            <w:rPr>
              <w:rFonts w:ascii="Times New Roman" w:eastAsia="Times New Roman" w:hAnsi="Times New Roman" w:cs="Times New Roman"/>
              <w:sz w:val="28"/>
              <w:szCs w:val="28"/>
              <w:lang w:eastAsia="ru-RU"/>
            </w:rPr>
          </w:rPrChange>
        </w:rPr>
        <w:t>.</w:t>
      </w:r>
      <w:r w:rsidR="00910626" w:rsidRPr="000F2AA0">
        <w:rPr>
          <w:rFonts w:ascii="Times New Roman" w:eastAsia="Times New Roman" w:hAnsi="Times New Roman" w:cs="Times New Roman"/>
          <w:sz w:val="24"/>
          <w:szCs w:val="24"/>
          <w:lang w:eastAsia="ru-RU"/>
          <w:rPrChange w:id="2369" w:author="СМБДОУ N 3 Лейсан" w:date="2021-12-17T16:01:00Z">
            <w:rPr>
              <w:rFonts w:ascii="Times New Roman" w:eastAsia="Times New Roman" w:hAnsi="Times New Roman" w:cs="Times New Roman"/>
              <w:sz w:val="28"/>
              <w:szCs w:val="28"/>
              <w:lang w:eastAsia="ru-RU"/>
            </w:rPr>
          </w:rPrChange>
        </w:rPr>
        <w:t xml:space="preserve"> </w:t>
      </w:r>
      <w:r w:rsidRPr="000F2AA0">
        <w:rPr>
          <w:rFonts w:ascii="Times New Roman" w:eastAsia="Times New Roman" w:hAnsi="Times New Roman" w:cs="Times New Roman"/>
          <w:sz w:val="24"/>
          <w:szCs w:val="24"/>
          <w:lang w:eastAsia="ru-RU"/>
          <w:rPrChange w:id="2370" w:author="СМБДОУ N 3 Лейсан" w:date="2021-12-17T16:01:00Z">
            <w:rPr>
              <w:rFonts w:ascii="Times New Roman" w:eastAsia="Times New Roman" w:hAnsi="Times New Roman" w:cs="Times New Roman"/>
              <w:sz w:val="28"/>
              <w:szCs w:val="28"/>
              <w:lang w:eastAsia="ru-RU"/>
            </w:rPr>
          </w:rPrChange>
        </w:rPr>
        <w:t>Под специальными условиями для получения дошкольного образования детьми с ограниченными возможностями здоровья понимаются условия обучения, воспитание и развитие таких детей, включающие в себя использование специальных образовательных программ и</w:t>
      </w:r>
      <w:r w:rsidR="00910626" w:rsidRPr="000F2AA0">
        <w:rPr>
          <w:rFonts w:ascii="Times New Roman" w:eastAsia="Times New Roman" w:hAnsi="Times New Roman" w:cs="Times New Roman"/>
          <w:sz w:val="24"/>
          <w:szCs w:val="24"/>
          <w:lang w:eastAsia="ru-RU"/>
          <w:rPrChange w:id="2371" w:author="СМБДОУ N 3 Лейсан" w:date="2021-12-17T16:01:00Z">
            <w:rPr>
              <w:rFonts w:ascii="Times New Roman" w:eastAsia="Times New Roman" w:hAnsi="Times New Roman" w:cs="Times New Roman"/>
              <w:sz w:val="28"/>
              <w:szCs w:val="28"/>
              <w:lang w:eastAsia="ru-RU"/>
            </w:rPr>
          </w:rPrChange>
        </w:rPr>
        <w:t xml:space="preserve"> </w:t>
      </w:r>
      <w:r w:rsidRPr="000F2AA0">
        <w:rPr>
          <w:rFonts w:ascii="Times New Roman" w:eastAsia="Times New Roman" w:hAnsi="Times New Roman" w:cs="Times New Roman"/>
          <w:sz w:val="24"/>
          <w:szCs w:val="24"/>
          <w:lang w:eastAsia="ru-RU"/>
          <w:rPrChange w:id="2372" w:author="СМБДОУ N 3 Лейсан" w:date="2021-12-17T16:01:00Z">
            <w:rPr>
              <w:rFonts w:ascii="Times New Roman" w:eastAsia="Times New Roman" w:hAnsi="Times New Roman" w:cs="Times New Roman"/>
              <w:sz w:val="28"/>
              <w:szCs w:val="28"/>
              <w:lang w:eastAsia="ru-RU"/>
            </w:rPr>
          </w:rPrChange>
        </w:rPr>
        <w:t>метод</w:t>
      </w:r>
      <w:r w:rsidR="00910626" w:rsidRPr="000F2AA0">
        <w:rPr>
          <w:rFonts w:ascii="Times New Roman" w:eastAsia="Times New Roman" w:hAnsi="Times New Roman" w:cs="Times New Roman"/>
          <w:sz w:val="24"/>
          <w:szCs w:val="24"/>
          <w:lang w:eastAsia="ru-RU"/>
          <w:rPrChange w:id="2373" w:author="СМБДОУ N 3 Лейсан" w:date="2021-12-17T16:01:00Z">
            <w:rPr>
              <w:rFonts w:ascii="Times New Roman" w:eastAsia="Times New Roman" w:hAnsi="Times New Roman" w:cs="Times New Roman"/>
              <w:sz w:val="28"/>
              <w:szCs w:val="28"/>
              <w:lang w:eastAsia="ru-RU"/>
            </w:rPr>
          </w:rPrChange>
        </w:rPr>
        <w:t>о</w:t>
      </w:r>
      <w:r w:rsidRPr="000F2AA0">
        <w:rPr>
          <w:rFonts w:ascii="Times New Roman" w:eastAsia="Times New Roman" w:hAnsi="Times New Roman" w:cs="Times New Roman"/>
          <w:sz w:val="24"/>
          <w:szCs w:val="24"/>
          <w:lang w:eastAsia="ru-RU"/>
          <w:rPrChange w:id="2374" w:author="СМБДОУ N 3 Лейсан" w:date="2021-12-17T16:01:00Z">
            <w:rPr>
              <w:rFonts w:ascii="Times New Roman" w:eastAsia="Times New Roman" w:hAnsi="Times New Roman" w:cs="Times New Roman"/>
              <w:sz w:val="28"/>
              <w:szCs w:val="28"/>
              <w:lang w:eastAsia="ru-RU"/>
            </w:rPr>
          </w:rPrChange>
        </w:rPr>
        <w:t xml:space="preserve">в обучения и воспитания, </w:t>
      </w:r>
      <w:del w:id="2375" w:author="СМБДОУ N 3 Лейсан" w:date="2021-12-08T16:02:00Z">
        <w:r w:rsidRPr="000F2AA0" w:rsidDel="00886DD3">
          <w:rPr>
            <w:rFonts w:ascii="Times New Roman" w:eastAsia="Times New Roman" w:hAnsi="Times New Roman" w:cs="Times New Roman"/>
            <w:color w:val="FF0000"/>
            <w:sz w:val="24"/>
            <w:szCs w:val="24"/>
            <w:lang w:eastAsia="ru-RU"/>
            <w:rPrChange w:id="2376" w:author="СМБДОУ N 3 Лейсан" w:date="2021-12-17T16:01:00Z">
              <w:rPr>
                <w:rFonts w:ascii="Times New Roman" w:eastAsia="Times New Roman" w:hAnsi="Times New Roman" w:cs="Times New Roman"/>
                <w:sz w:val="28"/>
                <w:szCs w:val="28"/>
                <w:lang w:eastAsia="ru-RU"/>
              </w:rPr>
            </w:rPrChange>
          </w:rPr>
          <w:delText>специальных учебников,</w:delText>
        </w:r>
        <w:r w:rsidRPr="000F2AA0" w:rsidDel="00886DD3">
          <w:rPr>
            <w:rFonts w:ascii="Times New Roman" w:eastAsia="Times New Roman" w:hAnsi="Times New Roman" w:cs="Times New Roman"/>
            <w:sz w:val="24"/>
            <w:szCs w:val="24"/>
            <w:lang w:eastAsia="ru-RU"/>
            <w:rPrChange w:id="2377"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2378" w:author="СМБДОУ N 3 Лейсан" w:date="2021-12-17T16:01:00Z">
            <w:rPr>
              <w:rFonts w:ascii="Times New Roman" w:eastAsia="Times New Roman" w:hAnsi="Times New Roman" w:cs="Times New Roman"/>
              <w:sz w:val="28"/>
              <w:szCs w:val="28"/>
              <w:lang w:eastAsia="ru-RU"/>
            </w:rPr>
          </w:rPrChange>
        </w:rPr>
        <w:t>уче</w:t>
      </w:r>
      <w:ins w:id="2379" w:author="СМБДОУ N 3 Лейсан" w:date="2021-12-08T15:38:00Z">
        <w:r w:rsidR="00766E16" w:rsidRPr="000F2AA0">
          <w:rPr>
            <w:rFonts w:ascii="Times New Roman" w:eastAsia="Times New Roman" w:hAnsi="Times New Roman" w:cs="Times New Roman"/>
            <w:sz w:val="24"/>
            <w:szCs w:val="24"/>
            <w:lang w:eastAsia="ru-RU"/>
            <w:rPrChange w:id="2380" w:author="СМБДОУ N 3 Лейсан" w:date="2021-12-17T16:01:00Z">
              <w:rPr>
                <w:rFonts w:ascii="Times New Roman" w:eastAsia="Times New Roman" w:hAnsi="Times New Roman" w:cs="Times New Roman"/>
                <w:sz w:val="28"/>
                <w:szCs w:val="28"/>
                <w:lang w:eastAsia="ru-RU"/>
              </w:rPr>
            </w:rPrChange>
          </w:rPr>
          <w:t>б</w:t>
        </w:r>
      </w:ins>
      <w:r w:rsidRPr="000F2AA0">
        <w:rPr>
          <w:rFonts w:ascii="Times New Roman" w:eastAsia="Times New Roman" w:hAnsi="Times New Roman" w:cs="Times New Roman"/>
          <w:sz w:val="24"/>
          <w:szCs w:val="24"/>
          <w:lang w:eastAsia="ru-RU"/>
          <w:rPrChange w:id="2381" w:author="СМБДОУ N 3 Лейсан" w:date="2021-12-17T16:01:00Z">
            <w:rPr>
              <w:rFonts w:ascii="Times New Roman" w:eastAsia="Times New Roman" w:hAnsi="Times New Roman" w:cs="Times New Roman"/>
              <w:sz w:val="28"/>
              <w:szCs w:val="28"/>
              <w:lang w:eastAsia="ru-RU"/>
            </w:rPr>
          </w:rPrChange>
        </w:rPr>
        <w:t>ных пособий и дидак</w:t>
      </w:r>
      <w:r w:rsidR="00910626" w:rsidRPr="000F2AA0">
        <w:rPr>
          <w:rFonts w:ascii="Times New Roman" w:eastAsia="Times New Roman" w:hAnsi="Times New Roman" w:cs="Times New Roman"/>
          <w:sz w:val="24"/>
          <w:szCs w:val="24"/>
          <w:lang w:eastAsia="ru-RU"/>
          <w:rPrChange w:id="2382" w:author="СМБДОУ N 3 Лейсан" w:date="2021-12-17T16:01:00Z">
            <w:rPr>
              <w:rFonts w:ascii="Times New Roman" w:eastAsia="Times New Roman" w:hAnsi="Times New Roman" w:cs="Times New Roman"/>
              <w:sz w:val="28"/>
              <w:szCs w:val="28"/>
              <w:lang w:eastAsia="ru-RU"/>
            </w:rPr>
          </w:rPrChange>
        </w:rPr>
        <w:t>т</w:t>
      </w:r>
      <w:r w:rsidRPr="000F2AA0">
        <w:rPr>
          <w:rFonts w:ascii="Times New Roman" w:eastAsia="Times New Roman" w:hAnsi="Times New Roman" w:cs="Times New Roman"/>
          <w:sz w:val="24"/>
          <w:szCs w:val="24"/>
          <w:lang w:eastAsia="ru-RU"/>
          <w:rPrChange w:id="2383" w:author="СМБДОУ N 3 Лейсан" w:date="2021-12-17T16:01:00Z">
            <w:rPr>
              <w:rFonts w:ascii="Times New Roman" w:eastAsia="Times New Roman" w:hAnsi="Times New Roman" w:cs="Times New Roman"/>
              <w:sz w:val="28"/>
              <w:szCs w:val="28"/>
              <w:lang w:eastAsia="ru-RU"/>
            </w:rPr>
          </w:rPrChange>
        </w:rPr>
        <w:t xml:space="preserve">ических </w:t>
      </w:r>
      <w:r w:rsidR="00910626" w:rsidRPr="000F2AA0">
        <w:rPr>
          <w:rFonts w:ascii="Times New Roman" w:eastAsia="Times New Roman" w:hAnsi="Times New Roman" w:cs="Times New Roman"/>
          <w:sz w:val="24"/>
          <w:szCs w:val="24"/>
          <w:lang w:eastAsia="ru-RU"/>
          <w:rPrChange w:id="2384" w:author="СМБДОУ N 3 Лейсан" w:date="2021-12-17T16:01:00Z">
            <w:rPr>
              <w:rFonts w:ascii="Times New Roman" w:eastAsia="Times New Roman" w:hAnsi="Times New Roman" w:cs="Times New Roman"/>
              <w:sz w:val="28"/>
              <w:szCs w:val="28"/>
              <w:lang w:eastAsia="ru-RU"/>
            </w:rPr>
          </w:rPrChange>
        </w:rPr>
        <w:t>материалов, специальных технических средств обучения коллективного и индивидуального пользования, проведение групповых и индивидуальных коррекционных занятий, обеспечения доступа в здание Учреждения и другие условия, без которых невозможно или затруднено освоение образовательных программ дошкольного образования детьми с ограниченными возможностями здоровья.</w:t>
      </w:r>
    </w:p>
    <w:p w:rsidR="004B0C78" w:rsidRPr="000F2AA0" w:rsidDel="000B2E00" w:rsidRDefault="005556CB">
      <w:pPr>
        <w:autoSpaceDE w:val="0"/>
        <w:autoSpaceDN w:val="0"/>
        <w:adjustRightInd w:val="0"/>
        <w:spacing w:after="0"/>
        <w:ind w:firstLine="567"/>
        <w:jc w:val="both"/>
        <w:outlineLvl w:val="2"/>
        <w:rPr>
          <w:del w:id="2385" w:author="СМБДОУ N 3 Лейсан" w:date="2021-08-12T15:33:00Z"/>
          <w:rFonts w:ascii="Times New Roman" w:eastAsia="Times New Roman" w:hAnsi="Times New Roman" w:cs="Times New Roman"/>
          <w:sz w:val="24"/>
          <w:szCs w:val="24"/>
          <w:lang w:eastAsia="ru-RU"/>
          <w:rPrChange w:id="2386" w:author="СМБДОУ N 3 Лейсан" w:date="2021-12-17T16:01:00Z">
            <w:rPr>
              <w:del w:id="2387" w:author="СМБДОУ N 3 Лейсан" w:date="2021-08-12T15:33:00Z"/>
              <w:rFonts w:ascii="Times New Roman" w:eastAsia="Times New Roman" w:hAnsi="Times New Roman" w:cs="Times New Roman"/>
              <w:sz w:val="28"/>
              <w:szCs w:val="28"/>
              <w:lang w:eastAsia="ru-RU"/>
            </w:rPr>
          </w:rPrChange>
        </w:rPr>
        <w:pPrChange w:id="2388" w:author="СМБДОУ N 3 Лейсан" w:date="2021-12-17T16:02:00Z">
          <w:pPr>
            <w:autoSpaceDE w:val="0"/>
            <w:autoSpaceDN w:val="0"/>
            <w:adjustRightInd w:val="0"/>
            <w:spacing w:after="0" w:line="240" w:lineRule="auto"/>
            <w:ind w:firstLine="720"/>
            <w:jc w:val="both"/>
            <w:outlineLvl w:val="2"/>
          </w:pPr>
        </w:pPrChange>
      </w:pPr>
      <w:del w:id="2389" w:author="СМБДОУ N 3 Лейсан" w:date="2021-08-12T15:33:00Z">
        <w:r w:rsidRPr="000F2AA0" w:rsidDel="000B2E00">
          <w:rPr>
            <w:rFonts w:ascii="Times New Roman" w:eastAsia="Times New Roman" w:hAnsi="Times New Roman" w:cs="Times New Roman"/>
            <w:b/>
            <w:sz w:val="24"/>
            <w:szCs w:val="24"/>
            <w:lang w:eastAsia="ru-RU"/>
            <w:rPrChange w:id="2390" w:author="СМБДОУ N 3 Лейсан" w:date="2021-12-17T16:01:00Z">
              <w:rPr>
                <w:rFonts w:ascii="Times New Roman" w:eastAsia="Times New Roman" w:hAnsi="Times New Roman" w:cs="Times New Roman"/>
                <w:b/>
                <w:sz w:val="28"/>
                <w:szCs w:val="28"/>
                <w:lang w:eastAsia="ru-RU"/>
              </w:rPr>
            </w:rPrChange>
          </w:rPr>
          <w:delText>2.2</w:delText>
        </w:r>
      </w:del>
      <w:del w:id="2391" w:author="СМБДОУ N 3 Лейсан" w:date="2020-04-27T17:12:00Z">
        <w:r w:rsidR="000727EA" w:rsidRPr="000F2AA0" w:rsidDel="008308A4">
          <w:rPr>
            <w:rFonts w:ascii="Times New Roman" w:eastAsia="Times New Roman" w:hAnsi="Times New Roman" w:cs="Times New Roman"/>
            <w:b/>
            <w:sz w:val="24"/>
            <w:szCs w:val="24"/>
            <w:lang w:eastAsia="ru-RU"/>
            <w:rPrChange w:id="2392" w:author="СМБДОУ N 3 Лейсан" w:date="2021-12-17T16:01:00Z">
              <w:rPr>
                <w:rFonts w:ascii="Times New Roman" w:eastAsia="Times New Roman" w:hAnsi="Times New Roman" w:cs="Times New Roman"/>
                <w:b/>
                <w:sz w:val="28"/>
                <w:szCs w:val="28"/>
                <w:lang w:eastAsia="ru-RU"/>
              </w:rPr>
            </w:rPrChange>
          </w:rPr>
          <w:delText>4</w:delText>
        </w:r>
      </w:del>
      <w:del w:id="2393" w:author="СМБДОУ N 3 Лейсан" w:date="2021-08-12T15:33:00Z">
        <w:r w:rsidR="004B0C78" w:rsidRPr="000F2AA0" w:rsidDel="000B2E00">
          <w:rPr>
            <w:rFonts w:ascii="Times New Roman" w:eastAsia="Times New Roman" w:hAnsi="Times New Roman" w:cs="Times New Roman"/>
            <w:b/>
            <w:sz w:val="24"/>
            <w:szCs w:val="24"/>
            <w:lang w:eastAsia="ru-RU"/>
            <w:rPrChange w:id="2394" w:author="СМБДОУ N 3 Лейсан" w:date="2021-12-17T16:01:00Z">
              <w:rPr>
                <w:rFonts w:ascii="Times New Roman" w:eastAsia="Times New Roman" w:hAnsi="Times New Roman" w:cs="Times New Roman"/>
                <w:b/>
                <w:sz w:val="28"/>
                <w:szCs w:val="28"/>
                <w:lang w:eastAsia="ru-RU"/>
              </w:rPr>
            </w:rPrChange>
          </w:rPr>
          <w:delText>.</w:delText>
        </w:r>
        <w:r w:rsidR="004B0C78" w:rsidRPr="000F2AA0" w:rsidDel="000B2E00">
          <w:rPr>
            <w:rFonts w:ascii="Times New Roman" w:eastAsia="Times New Roman" w:hAnsi="Times New Roman" w:cs="Times New Roman"/>
            <w:sz w:val="24"/>
            <w:szCs w:val="24"/>
            <w:lang w:eastAsia="ru-RU"/>
            <w:rPrChange w:id="2395" w:author="СМБДОУ N 3 Лейсан" w:date="2021-12-17T16:01:00Z">
              <w:rPr>
                <w:rFonts w:ascii="Times New Roman" w:eastAsia="Times New Roman" w:hAnsi="Times New Roman" w:cs="Times New Roman"/>
                <w:sz w:val="28"/>
                <w:szCs w:val="28"/>
                <w:lang w:eastAsia="ru-RU"/>
              </w:rPr>
            </w:rPrChange>
          </w:rPr>
          <w:delText xml:space="preserve">  В Учреждении устанавливается следующий р</w:delText>
        </w:r>
        <w:r w:rsidR="004B0C78" w:rsidRPr="000F2AA0" w:rsidDel="000B2E00">
          <w:rPr>
            <w:rFonts w:ascii="Times New Roman" w:eastAsia="Times New Roman" w:hAnsi="Times New Roman" w:cs="Times New Roman"/>
            <w:color w:val="000000"/>
            <w:sz w:val="24"/>
            <w:szCs w:val="24"/>
            <w:lang w:eastAsia="ru-RU"/>
            <w:rPrChange w:id="2396" w:author="СМБДОУ N 3 Лейсан" w:date="2021-12-17T16:01:00Z">
              <w:rPr>
                <w:rFonts w:ascii="Times New Roman" w:eastAsia="Times New Roman" w:hAnsi="Times New Roman" w:cs="Times New Roman"/>
                <w:color w:val="000000"/>
                <w:sz w:val="28"/>
                <w:szCs w:val="28"/>
                <w:lang w:eastAsia="ru-RU"/>
              </w:rPr>
            </w:rPrChange>
          </w:rPr>
          <w:delText>ежим работы</w:delText>
        </w:r>
        <w:r w:rsidR="004B0C78" w:rsidRPr="000F2AA0" w:rsidDel="000B2E00">
          <w:rPr>
            <w:rFonts w:ascii="Times New Roman" w:eastAsia="Times New Roman" w:hAnsi="Times New Roman" w:cs="Times New Roman"/>
            <w:sz w:val="24"/>
            <w:szCs w:val="24"/>
            <w:lang w:eastAsia="ru-RU"/>
            <w:rPrChange w:id="2397" w:author="СМБДОУ N 3 Лейсан" w:date="2021-12-17T16:01:00Z">
              <w:rPr>
                <w:rFonts w:ascii="Times New Roman" w:eastAsia="Times New Roman" w:hAnsi="Times New Roman" w:cs="Times New Roman"/>
                <w:sz w:val="28"/>
                <w:szCs w:val="28"/>
                <w:lang w:eastAsia="ru-RU"/>
              </w:rPr>
            </w:rPrChange>
          </w:rPr>
          <w:delText xml:space="preserve">: </w:delText>
        </w:r>
      </w:del>
    </w:p>
    <w:p w:rsidR="004B0C78" w:rsidRPr="000F2AA0" w:rsidDel="000B2E00" w:rsidRDefault="004B0C78">
      <w:pPr>
        <w:widowControl w:val="0"/>
        <w:autoSpaceDE w:val="0"/>
        <w:autoSpaceDN w:val="0"/>
        <w:adjustRightInd w:val="0"/>
        <w:spacing w:after="0"/>
        <w:ind w:firstLine="567"/>
        <w:jc w:val="both"/>
        <w:rPr>
          <w:del w:id="2398" w:author="СМБДОУ N 3 Лейсан" w:date="2021-08-12T15:33:00Z"/>
          <w:rFonts w:ascii="Times New Roman" w:eastAsia="Times New Roman" w:hAnsi="Times New Roman" w:cs="Times New Roman"/>
          <w:sz w:val="24"/>
          <w:szCs w:val="24"/>
          <w:lang w:eastAsia="ru-RU"/>
          <w:rPrChange w:id="2399" w:author="СМБДОУ N 3 Лейсан" w:date="2021-12-17T16:01:00Z">
            <w:rPr>
              <w:del w:id="2400" w:author="СМБДОУ N 3 Лейсан" w:date="2021-08-12T15:33:00Z"/>
              <w:rFonts w:ascii="Times New Roman" w:eastAsia="Times New Roman" w:hAnsi="Times New Roman" w:cs="Times New Roman"/>
              <w:sz w:val="28"/>
              <w:szCs w:val="28"/>
              <w:lang w:eastAsia="ru-RU"/>
            </w:rPr>
          </w:rPrChange>
        </w:rPr>
        <w:pPrChange w:id="2401" w:author="СМБДОУ N 3 Лейсан" w:date="2021-12-17T16:02:00Z">
          <w:pPr>
            <w:widowControl w:val="0"/>
            <w:autoSpaceDE w:val="0"/>
            <w:autoSpaceDN w:val="0"/>
            <w:adjustRightInd w:val="0"/>
            <w:spacing w:after="0" w:line="240" w:lineRule="auto"/>
            <w:ind w:firstLine="708"/>
            <w:jc w:val="both"/>
          </w:pPr>
        </w:pPrChange>
      </w:pPr>
      <w:del w:id="2402" w:author="СМБДОУ N 3 Лейсан" w:date="2021-08-12T15:33:00Z">
        <w:r w:rsidRPr="000F2AA0" w:rsidDel="000B2E00">
          <w:rPr>
            <w:rFonts w:ascii="Times New Roman" w:eastAsia="Times New Roman" w:hAnsi="Times New Roman" w:cs="Times New Roman"/>
            <w:sz w:val="24"/>
            <w:szCs w:val="24"/>
            <w:lang w:eastAsia="ru-RU"/>
            <w:rPrChange w:id="2403" w:author="СМБДОУ N 3 Лейсан" w:date="2021-12-17T16:01:00Z">
              <w:rPr>
                <w:rFonts w:ascii="Times New Roman" w:eastAsia="Times New Roman" w:hAnsi="Times New Roman" w:cs="Times New Roman"/>
                <w:sz w:val="28"/>
                <w:szCs w:val="28"/>
                <w:lang w:eastAsia="ru-RU"/>
              </w:rPr>
            </w:rPrChange>
          </w:rPr>
          <w:delText xml:space="preserve">- пятидневная рабочая неделя; </w:delText>
        </w:r>
      </w:del>
    </w:p>
    <w:p w:rsidR="004B0C78" w:rsidRPr="000F2AA0" w:rsidDel="000B2E00" w:rsidRDefault="004B0C78">
      <w:pPr>
        <w:widowControl w:val="0"/>
        <w:autoSpaceDE w:val="0"/>
        <w:autoSpaceDN w:val="0"/>
        <w:adjustRightInd w:val="0"/>
        <w:spacing w:after="0"/>
        <w:ind w:firstLine="567"/>
        <w:jc w:val="both"/>
        <w:rPr>
          <w:del w:id="2404" w:author="СМБДОУ N 3 Лейсан" w:date="2021-08-12T15:33:00Z"/>
          <w:rFonts w:ascii="Times New Roman" w:eastAsia="Times New Roman" w:hAnsi="Times New Roman" w:cs="Times New Roman"/>
          <w:sz w:val="24"/>
          <w:szCs w:val="24"/>
          <w:lang w:eastAsia="ru-RU"/>
          <w:rPrChange w:id="2405" w:author="СМБДОУ N 3 Лейсан" w:date="2021-12-17T16:01:00Z">
            <w:rPr>
              <w:del w:id="2406" w:author="СМБДОУ N 3 Лейсан" w:date="2021-08-12T15:33:00Z"/>
              <w:rFonts w:ascii="Times New Roman" w:eastAsia="Times New Roman" w:hAnsi="Times New Roman" w:cs="Times New Roman"/>
              <w:sz w:val="28"/>
              <w:szCs w:val="28"/>
              <w:lang w:eastAsia="ru-RU"/>
            </w:rPr>
          </w:rPrChange>
        </w:rPr>
        <w:pPrChange w:id="2407" w:author="СМБДОУ N 3 Лейсан" w:date="2021-12-17T16:02:00Z">
          <w:pPr>
            <w:widowControl w:val="0"/>
            <w:autoSpaceDE w:val="0"/>
            <w:autoSpaceDN w:val="0"/>
            <w:adjustRightInd w:val="0"/>
            <w:spacing w:after="0" w:line="240" w:lineRule="auto"/>
            <w:ind w:firstLine="708"/>
            <w:jc w:val="both"/>
          </w:pPr>
        </w:pPrChange>
      </w:pPr>
      <w:del w:id="2408" w:author="СМБДОУ N 3 Лейсан" w:date="2021-08-12T15:33:00Z">
        <w:r w:rsidRPr="000F2AA0" w:rsidDel="000B2E00">
          <w:rPr>
            <w:rFonts w:ascii="Times New Roman" w:eastAsia="Times New Roman" w:hAnsi="Times New Roman" w:cs="Times New Roman"/>
            <w:sz w:val="24"/>
            <w:szCs w:val="24"/>
            <w:lang w:eastAsia="ru-RU"/>
            <w:rPrChange w:id="2409" w:author="СМБДОУ N 3 Лейсан" w:date="2021-12-17T16:01:00Z">
              <w:rPr>
                <w:rFonts w:ascii="Times New Roman" w:eastAsia="Times New Roman" w:hAnsi="Times New Roman" w:cs="Times New Roman"/>
                <w:sz w:val="28"/>
                <w:szCs w:val="28"/>
                <w:lang w:eastAsia="ru-RU"/>
              </w:rPr>
            </w:rPrChange>
          </w:rPr>
          <w:delText>- длительность пребывания детей в детском саду –10,5 часов;</w:delText>
        </w:r>
      </w:del>
    </w:p>
    <w:p w:rsidR="004B0C78" w:rsidRPr="000F2AA0" w:rsidDel="000B2E00" w:rsidRDefault="004B0C78">
      <w:pPr>
        <w:widowControl w:val="0"/>
        <w:autoSpaceDE w:val="0"/>
        <w:autoSpaceDN w:val="0"/>
        <w:adjustRightInd w:val="0"/>
        <w:spacing w:after="0"/>
        <w:ind w:firstLine="567"/>
        <w:jc w:val="both"/>
        <w:rPr>
          <w:del w:id="2410" w:author="СМБДОУ N 3 Лейсан" w:date="2021-08-12T15:33:00Z"/>
          <w:rFonts w:ascii="Times New Roman" w:eastAsia="Times New Roman" w:hAnsi="Times New Roman" w:cs="Times New Roman"/>
          <w:sz w:val="24"/>
          <w:szCs w:val="24"/>
          <w:lang w:eastAsia="ru-RU"/>
          <w:rPrChange w:id="2411" w:author="СМБДОУ N 3 Лейсан" w:date="2021-12-17T16:01:00Z">
            <w:rPr>
              <w:del w:id="2412" w:author="СМБДОУ N 3 Лейсан" w:date="2021-08-12T15:33:00Z"/>
              <w:rFonts w:ascii="Times New Roman" w:eastAsia="Times New Roman" w:hAnsi="Times New Roman" w:cs="Times New Roman"/>
              <w:sz w:val="28"/>
              <w:szCs w:val="28"/>
              <w:lang w:eastAsia="ru-RU"/>
            </w:rPr>
          </w:rPrChange>
        </w:rPr>
        <w:pPrChange w:id="2413" w:author="СМБДОУ N 3 Лейсан" w:date="2021-12-17T16:02:00Z">
          <w:pPr>
            <w:widowControl w:val="0"/>
            <w:autoSpaceDE w:val="0"/>
            <w:autoSpaceDN w:val="0"/>
            <w:adjustRightInd w:val="0"/>
            <w:spacing w:after="0" w:line="240" w:lineRule="auto"/>
            <w:ind w:firstLine="708"/>
            <w:jc w:val="both"/>
          </w:pPr>
        </w:pPrChange>
      </w:pPr>
      <w:del w:id="2414" w:author="СМБДОУ N 3 Лейсан" w:date="2021-08-12T15:33:00Z">
        <w:r w:rsidRPr="000F2AA0" w:rsidDel="000B2E00">
          <w:rPr>
            <w:rFonts w:ascii="Times New Roman" w:eastAsia="Times New Roman" w:hAnsi="Times New Roman" w:cs="Times New Roman"/>
            <w:sz w:val="24"/>
            <w:szCs w:val="24"/>
            <w:lang w:eastAsia="ru-RU"/>
            <w:rPrChange w:id="2415" w:author="СМБДОУ N 3 Лейсан" w:date="2021-12-17T16:01:00Z">
              <w:rPr>
                <w:rFonts w:ascii="Times New Roman" w:eastAsia="Times New Roman" w:hAnsi="Times New Roman" w:cs="Times New Roman"/>
                <w:sz w:val="28"/>
                <w:szCs w:val="28"/>
                <w:lang w:eastAsia="ru-RU"/>
              </w:rPr>
            </w:rPrChange>
          </w:rPr>
          <w:delText>- ежедневный график работы детского сада: с 7.00 до 17.30;</w:delText>
        </w:r>
      </w:del>
    </w:p>
    <w:p w:rsidR="004B0C78" w:rsidRPr="000F2AA0" w:rsidDel="000B2E00" w:rsidRDefault="004B0C78">
      <w:pPr>
        <w:widowControl w:val="0"/>
        <w:autoSpaceDE w:val="0"/>
        <w:autoSpaceDN w:val="0"/>
        <w:adjustRightInd w:val="0"/>
        <w:spacing w:after="0"/>
        <w:ind w:firstLine="567"/>
        <w:jc w:val="both"/>
        <w:rPr>
          <w:del w:id="2416" w:author="СМБДОУ N 3 Лейсан" w:date="2021-08-12T15:33:00Z"/>
          <w:rFonts w:ascii="Times New Roman" w:eastAsia="Times New Roman" w:hAnsi="Times New Roman" w:cs="Times New Roman"/>
          <w:sz w:val="24"/>
          <w:szCs w:val="24"/>
          <w:lang w:eastAsia="ru-RU"/>
          <w:rPrChange w:id="2417" w:author="СМБДОУ N 3 Лейсан" w:date="2021-12-17T16:01:00Z">
            <w:rPr>
              <w:del w:id="2418" w:author="СМБДОУ N 3 Лейсан" w:date="2021-08-12T15:33:00Z"/>
              <w:rFonts w:ascii="Times New Roman" w:eastAsia="Times New Roman" w:hAnsi="Times New Roman" w:cs="Times New Roman"/>
              <w:sz w:val="28"/>
              <w:szCs w:val="28"/>
              <w:lang w:eastAsia="ru-RU"/>
            </w:rPr>
          </w:rPrChange>
        </w:rPr>
        <w:pPrChange w:id="2419" w:author="СМБДОУ N 3 Лейсан" w:date="2021-12-17T16:02:00Z">
          <w:pPr>
            <w:widowControl w:val="0"/>
            <w:autoSpaceDE w:val="0"/>
            <w:autoSpaceDN w:val="0"/>
            <w:adjustRightInd w:val="0"/>
            <w:spacing w:after="0" w:line="240" w:lineRule="auto"/>
            <w:ind w:firstLine="708"/>
            <w:jc w:val="both"/>
          </w:pPr>
        </w:pPrChange>
      </w:pPr>
      <w:del w:id="2420" w:author="СМБДОУ N 3 Лейсан" w:date="2021-08-12T15:33:00Z">
        <w:r w:rsidRPr="000F2AA0" w:rsidDel="000B2E00">
          <w:rPr>
            <w:rFonts w:ascii="Times New Roman" w:eastAsia="Times New Roman" w:hAnsi="Times New Roman" w:cs="Times New Roman"/>
            <w:sz w:val="24"/>
            <w:szCs w:val="24"/>
            <w:lang w:eastAsia="ru-RU"/>
            <w:rPrChange w:id="2421" w:author="СМБДОУ N 3 Лейсан" w:date="2021-12-17T16:01:00Z">
              <w:rPr>
                <w:rFonts w:ascii="Times New Roman" w:eastAsia="Times New Roman" w:hAnsi="Times New Roman" w:cs="Times New Roman"/>
                <w:sz w:val="28"/>
                <w:szCs w:val="28"/>
                <w:lang w:eastAsia="ru-RU"/>
              </w:rPr>
            </w:rPrChange>
          </w:rPr>
          <w:delText>- выходные дни: суббота, воскресенье и праздничные дни.</w:delText>
        </w:r>
      </w:del>
    </w:p>
    <w:p w:rsidR="00EF4529" w:rsidRPr="000F2AA0" w:rsidDel="000B2E00" w:rsidRDefault="004B0C78">
      <w:pPr>
        <w:widowControl w:val="0"/>
        <w:autoSpaceDE w:val="0"/>
        <w:autoSpaceDN w:val="0"/>
        <w:adjustRightInd w:val="0"/>
        <w:spacing w:after="0"/>
        <w:ind w:firstLine="567"/>
        <w:jc w:val="both"/>
        <w:rPr>
          <w:del w:id="2422" w:author="СМБДОУ N 3 Лейсан" w:date="2021-08-12T15:33:00Z"/>
          <w:rFonts w:ascii="Times New Roman" w:eastAsia="Times New Roman" w:hAnsi="Times New Roman" w:cs="Times New Roman"/>
          <w:sz w:val="24"/>
          <w:szCs w:val="24"/>
          <w:lang w:eastAsia="ru-RU"/>
          <w:rPrChange w:id="2423" w:author="СМБДОУ N 3 Лейсан" w:date="2021-12-17T16:01:00Z">
            <w:rPr>
              <w:del w:id="2424" w:author="СМБДОУ N 3 Лейсан" w:date="2021-08-12T15:33:00Z"/>
              <w:rFonts w:ascii="Times New Roman" w:eastAsia="Times New Roman" w:hAnsi="Times New Roman" w:cs="Times New Roman"/>
              <w:sz w:val="28"/>
              <w:szCs w:val="28"/>
              <w:lang w:eastAsia="ru-RU"/>
            </w:rPr>
          </w:rPrChange>
        </w:rPr>
        <w:pPrChange w:id="2425" w:author="СМБДОУ N 3 Лейсан" w:date="2021-12-17T16:02:00Z">
          <w:pPr>
            <w:widowControl w:val="0"/>
            <w:autoSpaceDE w:val="0"/>
            <w:autoSpaceDN w:val="0"/>
            <w:adjustRightInd w:val="0"/>
            <w:spacing w:after="0" w:line="240" w:lineRule="auto"/>
            <w:ind w:firstLine="708"/>
            <w:jc w:val="both"/>
          </w:pPr>
        </w:pPrChange>
      </w:pPr>
      <w:del w:id="2426" w:author="СМБДОУ N 3 Лейсан" w:date="2021-08-12T15:33:00Z">
        <w:r w:rsidRPr="000F2AA0" w:rsidDel="000B2E00">
          <w:rPr>
            <w:rFonts w:ascii="Times New Roman" w:eastAsia="Times New Roman" w:hAnsi="Times New Roman" w:cs="Times New Roman"/>
            <w:sz w:val="24"/>
            <w:szCs w:val="24"/>
            <w:lang w:eastAsia="ru-RU"/>
            <w:rPrChange w:id="2427" w:author="СМБДОУ N 3 Лейсан" w:date="2021-12-17T16:01:00Z">
              <w:rPr>
                <w:rFonts w:ascii="Times New Roman" w:eastAsia="Times New Roman" w:hAnsi="Times New Roman" w:cs="Times New Roman"/>
                <w:sz w:val="28"/>
                <w:szCs w:val="28"/>
                <w:lang w:eastAsia="ru-RU"/>
              </w:rPr>
            </w:rPrChange>
          </w:rPr>
          <w:delText>В предпраздничные дни режим работы в Учреждении осуществляется в соответствии с законодательством Российской Федерации о труде.</w:delText>
        </w:r>
      </w:del>
    </w:p>
    <w:p w:rsidR="00EF4529" w:rsidRPr="000F2AA0" w:rsidDel="000B2E00" w:rsidRDefault="00EF4529">
      <w:pPr>
        <w:widowControl w:val="0"/>
        <w:autoSpaceDE w:val="0"/>
        <w:autoSpaceDN w:val="0"/>
        <w:adjustRightInd w:val="0"/>
        <w:spacing w:after="0"/>
        <w:ind w:firstLine="567"/>
        <w:jc w:val="both"/>
        <w:rPr>
          <w:del w:id="2428" w:author="СМБДОУ N 3 Лейсан" w:date="2021-08-12T15:33:00Z"/>
          <w:rFonts w:ascii="Times New Roman" w:eastAsia="Times New Roman" w:hAnsi="Times New Roman" w:cs="Times New Roman"/>
          <w:sz w:val="24"/>
          <w:szCs w:val="24"/>
          <w:lang w:eastAsia="ru-RU"/>
          <w:rPrChange w:id="2429" w:author="СМБДОУ N 3 Лейсан" w:date="2021-12-17T16:01:00Z">
            <w:rPr>
              <w:del w:id="2430" w:author="СМБДОУ N 3 Лейсан" w:date="2021-08-12T15:33:00Z"/>
              <w:rFonts w:ascii="Times New Roman" w:eastAsia="Times New Roman" w:hAnsi="Times New Roman" w:cs="Times New Roman"/>
              <w:sz w:val="28"/>
              <w:szCs w:val="28"/>
              <w:lang w:eastAsia="ru-RU"/>
            </w:rPr>
          </w:rPrChange>
        </w:rPr>
        <w:pPrChange w:id="2431" w:author="СМБДОУ N 3 Лейсан" w:date="2021-12-17T16:02:00Z">
          <w:pPr>
            <w:widowControl w:val="0"/>
            <w:autoSpaceDE w:val="0"/>
            <w:autoSpaceDN w:val="0"/>
            <w:adjustRightInd w:val="0"/>
            <w:spacing w:after="0" w:line="240" w:lineRule="auto"/>
            <w:ind w:firstLine="708"/>
            <w:jc w:val="both"/>
          </w:pPr>
        </w:pPrChange>
      </w:pPr>
      <w:del w:id="2432" w:author="СМБДОУ N 3 Лейсан" w:date="2021-08-12T15:33:00Z">
        <w:r w:rsidRPr="000F2AA0" w:rsidDel="000B2E00">
          <w:rPr>
            <w:rFonts w:ascii="Times New Roman" w:eastAsia="Times New Roman" w:hAnsi="Times New Roman" w:cs="Times New Roman"/>
            <w:sz w:val="24"/>
            <w:szCs w:val="24"/>
            <w:lang w:eastAsia="ru-RU"/>
            <w:rPrChange w:id="2433" w:author="СМБДОУ N 3 Лейсан" w:date="2021-12-17T16:01:00Z">
              <w:rPr>
                <w:rFonts w:ascii="Times New Roman" w:eastAsia="Times New Roman" w:hAnsi="Times New Roman" w:cs="Times New Roman"/>
                <w:sz w:val="28"/>
                <w:szCs w:val="28"/>
                <w:lang w:eastAsia="ru-RU"/>
              </w:rPr>
            </w:rPrChange>
          </w:rPr>
          <w:delText xml:space="preserve">Учебный год в Учреждении начинается 1 сентября и заканчивается 31 мая. С 1 июня по 31 августа устанавливается летний режим организации работы с </w:delText>
        </w:r>
      </w:del>
      <w:del w:id="2434" w:author="СМБДОУ N 3 Лейсан" w:date="2020-04-27T16:13:00Z">
        <w:r w:rsidRPr="000F2AA0" w:rsidDel="0060600D">
          <w:rPr>
            <w:rFonts w:ascii="Times New Roman" w:eastAsia="Times New Roman" w:hAnsi="Times New Roman" w:cs="Times New Roman"/>
            <w:sz w:val="24"/>
            <w:szCs w:val="24"/>
            <w:lang w:eastAsia="ru-RU"/>
            <w:rPrChange w:id="2435" w:author="СМБДОУ N 3 Лейсан" w:date="2021-12-17T16:01:00Z">
              <w:rPr>
                <w:rFonts w:ascii="Times New Roman" w:eastAsia="Times New Roman" w:hAnsi="Times New Roman" w:cs="Times New Roman"/>
                <w:sz w:val="28"/>
                <w:szCs w:val="28"/>
                <w:lang w:eastAsia="ru-RU"/>
              </w:rPr>
            </w:rPrChange>
          </w:rPr>
          <w:delText>воспиатнниками</w:delText>
        </w:r>
      </w:del>
      <w:del w:id="2436" w:author="СМБДОУ N 3 Лейсан" w:date="2021-08-12T15:33:00Z">
        <w:r w:rsidRPr="000F2AA0" w:rsidDel="000B2E00">
          <w:rPr>
            <w:rFonts w:ascii="Times New Roman" w:eastAsia="Times New Roman" w:hAnsi="Times New Roman" w:cs="Times New Roman"/>
            <w:sz w:val="24"/>
            <w:szCs w:val="24"/>
            <w:lang w:eastAsia="ru-RU"/>
            <w:rPrChange w:id="2437"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38" w:author="СМБДОУ N 3 Лейсан" w:date="2021-12-17T16:01:00Z">
            <w:rPr>
              <w:rFonts w:ascii="Times New Roman" w:eastAsia="Times New Roman" w:hAnsi="Times New Roman" w:cs="Times New Roman"/>
              <w:sz w:val="28"/>
              <w:szCs w:val="28"/>
              <w:lang w:eastAsia="ru-RU"/>
            </w:rPr>
          </w:rPrChange>
        </w:rPr>
        <w:pPrChange w:id="2439" w:author="СМБДОУ N 3 Лейсан" w:date="2021-12-17T16:02:00Z">
          <w:pPr>
            <w:widowControl w:val="0"/>
            <w:autoSpaceDE w:val="0"/>
            <w:autoSpaceDN w:val="0"/>
            <w:adjustRightInd w:val="0"/>
            <w:spacing w:after="0" w:line="240" w:lineRule="auto"/>
            <w:ind w:firstLine="708"/>
            <w:jc w:val="both"/>
          </w:pPr>
        </w:pPrChange>
      </w:pPr>
      <w:del w:id="2440" w:author="СМБДОУ N 3 Лейсан" w:date="2021-12-13T14:49:00Z">
        <w:r w:rsidRPr="000F2AA0" w:rsidDel="009716B8">
          <w:rPr>
            <w:rFonts w:ascii="Times New Roman" w:eastAsia="Times New Roman" w:hAnsi="Times New Roman" w:cs="Times New Roman"/>
            <w:b/>
            <w:sz w:val="24"/>
            <w:szCs w:val="24"/>
            <w:lang w:eastAsia="ru-RU"/>
            <w:rPrChange w:id="2441" w:author="СМБДОУ N 3 Лейсан" w:date="2021-12-17T16:01:00Z">
              <w:rPr>
                <w:rFonts w:ascii="Times New Roman" w:eastAsia="Times New Roman" w:hAnsi="Times New Roman" w:cs="Times New Roman"/>
                <w:b/>
                <w:sz w:val="28"/>
                <w:szCs w:val="28"/>
                <w:lang w:eastAsia="ru-RU"/>
              </w:rPr>
            </w:rPrChange>
          </w:rPr>
          <w:delText>2</w:delText>
        </w:r>
      </w:del>
      <w:ins w:id="2442" w:author="СМБДОУ N 3 Лейсан" w:date="2021-12-13T14:49:00Z">
        <w:r w:rsidR="009716B8" w:rsidRPr="000F2AA0">
          <w:rPr>
            <w:rFonts w:ascii="Times New Roman" w:eastAsia="Times New Roman" w:hAnsi="Times New Roman" w:cs="Times New Roman"/>
            <w:b/>
            <w:sz w:val="24"/>
            <w:szCs w:val="24"/>
            <w:lang w:eastAsia="ru-RU"/>
            <w:rPrChange w:id="2443"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2444" w:author="СМБДОУ N 3 Лейсан" w:date="2021-12-17T16:01:00Z">
            <w:rPr>
              <w:rFonts w:ascii="Times New Roman" w:eastAsia="Times New Roman" w:hAnsi="Times New Roman" w:cs="Times New Roman"/>
              <w:b/>
              <w:sz w:val="28"/>
              <w:szCs w:val="28"/>
              <w:lang w:eastAsia="ru-RU"/>
            </w:rPr>
          </w:rPrChange>
        </w:rPr>
        <w:t>.</w:t>
      </w:r>
      <w:del w:id="2445" w:author="СМБДОУ N 3 Лейсан" w:date="2021-12-13T14:25:00Z">
        <w:r w:rsidRPr="000F2AA0" w:rsidDel="00BB508E">
          <w:rPr>
            <w:rFonts w:ascii="Times New Roman" w:eastAsia="Times New Roman" w:hAnsi="Times New Roman" w:cs="Times New Roman"/>
            <w:b/>
            <w:sz w:val="24"/>
            <w:szCs w:val="24"/>
            <w:lang w:eastAsia="ru-RU"/>
            <w:rPrChange w:id="2446" w:author="СМБДОУ N 3 Лейсан" w:date="2021-12-17T16:01:00Z">
              <w:rPr>
                <w:rFonts w:ascii="Times New Roman" w:eastAsia="Times New Roman" w:hAnsi="Times New Roman" w:cs="Times New Roman"/>
                <w:b/>
                <w:sz w:val="28"/>
                <w:szCs w:val="28"/>
                <w:lang w:eastAsia="ru-RU"/>
              </w:rPr>
            </w:rPrChange>
          </w:rPr>
          <w:delText>2</w:delText>
        </w:r>
      </w:del>
      <w:del w:id="2447" w:author="СМБДОУ N 3 Лейсан" w:date="2020-04-27T17:12:00Z">
        <w:r w:rsidRPr="000F2AA0" w:rsidDel="008308A4">
          <w:rPr>
            <w:rFonts w:ascii="Times New Roman" w:eastAsia="Times New Roman" w:hAnsi="Times New Roman" w:cs="Times New Roman"/>
            <w:b/>
            <w:sz w:val="24"/>
            <w:szCs w:val="24"/>
            <w:lang w:eastAsia="ru-RU"/>
            <w:rPrChange w:id="2448" w:author="СМБДОУ N 3 Лейсан" w:date="2021-12-17T16:01:00Z">
              <w:rPr>
                <w:rFonts w:ascii="Times New Roman" w:eastAsia="Times New Roman" w:hAnsi="Times New Roman" w:cs="Times New Roman"/>
                <w:b/>
                <w:sz w:val="28"/>
                <w:szCs w:val="28"/>
                <w:lang w:eastAsia="ru-RU"/>
              </w:rPr>
            </w:rPrChange>
          </w:rPr>
          <w:delText>5</w:delText>
        </w:r>
      </w:del>
      <w:ins w:id="2449" w:author="СМБДОУ N 3 Лейсан" w:date="2021-12-13T14:25:00Z">
        <w:r w:rsidR="00BB508E" w:rsidRPr="000F2AA0">
          <w:rPr>
            <w:rFonts w:ascii="Times New Roman" w:eastAsia="Times New Roman" w:hAnsi="Times New Roman" w:cs="Times New Roman"/>
            <w:b/>
            <w:sz w:val="24"/>
            <w:szCs w:val="24"/>
            <w:lang w:eastAsia="ru-RU"/>
            <w:rPrChange w:id="2450" w:author="СМБДОУ N 3 Лейсан" w:date="2021-12-17T16:01:00Z">
              <w:rPr>
                <w:rFonts w:ascii="Times New Roman" w:eastAsia="Times New Roman" w:hAnsi="Times New Roman" w:cs="Times New Roman"/>
                <w:b/>
                <w:sz w:val="28"/>
                <w:szCs w:val="28"/>
                <w:lang w:eastAsia="ru-RU"/>
              </w:rPr>
            </w:rPrChange>
          </w:rPr>
          <w:t>19</w:t>
        </w:r>
      </w:ins>
      <w:r w:rsidR="004B0C78" w:rsidRPr="000F2AA0">
        <w:rPr>
          <w:rFonts w:ascii="Times New Roman" w:eastAsia="Times New Roman" w:hAnsi="Times New Roman" w:cs="Times New Roman"/>
          <w:b/>
          <w:sz w:val="24"/>
          <w:szCs w:val="24"/>
          <w:lang w:eastAsia="ru-RU"/>
          <w:rPrChange w:id="2451"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452" w:author="СМБДОУ N 3 Лейсан" w:date="2021-12-17T16:01:00Z">
            <w:rPr>
              <w:rFonts w:ascii="Times New Roman" w:eastAsia="Times New Roman" w:hAnsi="Times New Roman" w:cs="Times New Roman"/>
              <w:sz w:val="28"/>
              <w:szCs w:val="28"/>
              <w:lang w:eastAsia="ru-RU"/>
            </w:rPr>
          </w:rPrChange>
        </w:rPr>
        <w:t xml:space="preserve"> Порядок комплектования Учреждения детьми определяется Учредителем в соответствии с законодательством Российской Федерации.</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53" w:author="СМБДОУ N 3 Лейсан" w:date="2021-12-17T16:01:00Z">
            <w:rPr>
              <w:rFonts w:ascii="Times New Roman" w:eastAsia="Times New Roman" w:hAnsi="Times New Roman" w:cs="Times New Roman"/>
              <w:sz w:val="28"/>
              <w:szCs w:val="28"/>
              <w:lang w:eastAsia="ru-RU"/>
            </w:rPr>
          </w:rPrChange>
        </w:rPr>
        <w:pPrChange w:id="2454" w:author="СМБДОУ N 3 Лейсан" w:date="2021-12-17T16:02:00Z">
          <w:pPr>
            <w:widowControl w:val="0"/>
            <w:autoSpaceDE w:val="0"/>
            <w:autoSpaceDN w:val="0"/>
            <w:adjustRightInd w:val="0"/>
            <w:spacing w:after="0" w:line="240" w:lineRule="auto"/>
            <w:ind w:firstLine="708"/>
            <w:jc w:val="both"/>
          </w:pPr>
        </w:pPrChange>
      </w:pPr>
      <w:del w:id="2455" w:author="СМБДОУ N 3 Лейсан" w:date="2021-12-13T14:49:00Z">
        <w:r w:rsidRPr="000F2AA0" w:rsidDel="009716B8">
          <w:rPr>
            <w:rFonts w:ascii="Times New Roman" w:eastAsia="Times New Roman" w:hAnsi="Times New Roman" w:cs="Times New Roman"/>
            <w:b/>
            <w:sz w:val="24"/>
            <w:szCs w:val="24"/>
            <w:lang w:eastAsia="ru-RU"/>
            <w:rPrChange w:id="2456" w:author="СМБДОУ N 3 Лейсан" w:date="2021-12-17T16:01:00Z">
              <w:rPr>
                <w:rFonts w:ascii="Times New Roman" w:eastAsia="Times New Roman" w:hAnsi="Times New Roman" w:cs="Times New Roman"/>
                <w:b/>
                <w:sz w:val="28"/>
                <w:szCs w:val="28"/>
                <w:lang w:eastAsia="ru-RU"/>
              </w:rPr>
            </w:rPrChange>
          </w:rPr>
          <w:delText>2</w:delText>
        </w:r>
      </w:del>
      <w:ins w:id="2457" w:author="СМБДОУ N 3 Лейсан" w:date="2021-12-13T14:49:00Z">
        <w:r w:rsidR="009716B8" w:rsidRPr="000F2AA0">
          <w:rPr>
            <w:rFonts w:ascii="Times New Roman" w:eastAsia="Times New Roman" w:hAnsi="Times New Roman" w:cs="Times New Roman"/>
            <w:b/>
            <w:sz w:val="24"/>
            <w:szCs w:val="24"/>
            <w:lang w:eastAsia="ru-RU"/>
            <w:rPrChange w:id="2458"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2459" w:author="СМБДОУ N 3 Лейсан" w:date="2021-12-17T16:01:00Z">
            <w:rPr>
              <w:rFonts w:ascii="Times New Roman" w:eastAsia="Times New Roman" w:hAnsi="Times New Roman" w:cs="Times New Roman"/>
              <w:b/>
              <w:sz w:val="28"/>
              <w:szCs w:val="28"/>
              <w:lang w:eastAsia="ru-RU"/>
            </w:rPr>
          </w:rPrChange>
        </w:rPr>
        <w:t>.2</w:t>
      </w:r>
      <w:del w:id="2460" w:author="СМБДОУ N 3 Лейсан" w:date="2020-04-27T17:12:00Z">
        <w:r w:rsidRPr="000F2AA0" w:rsidDel="008308A4">
          <w:rPr>
            <w:rFonts w:ascii="Times New Roman" w:eastAsia="Times New Roman" w:hAnsi="Times New Roman" w:cs="Times New Roman"/>
            <w:b/>
            <w:sz w:val="24"/>
            <w:szCs w:val="24"/>
            <w:lang w:eastAsia="ru-RU"/>
            <w:rPrChange w:id="2461" w:author="СМБДОУ N 3 Лейсан" w:date="2021-12-17T16:01:00Z">
              <w:rPr>
                <w:rFonts w:ascii="Times New Roman" w:eastAsia="Times New Roman" w:hAnsi="Times New Roman" w:cs="Times New Roman"/>
                <w:b/>
                <w:sz w:val="28"/>
                <w:szCs w:val="28"/>
                <w:lang w:eastAsia="ru-RU"/>
              </w:rPr>
            </w:rPrChange>
          </w:rPr>
          <w:delText>6</w:delText>
        </w:r>
      </w:del>
      <w:ins w:id="2462" w:author="СМБДОУ N 3 Лейсан" w:date="2021-12-13T14:25:00Z">
        <w:r w:rsidR="00BB508E" w:rsidRPr="000F2AA0">
          <w:rPr>
            <w:rFonts w:ascii="Times New Roman" w:eastAsia="Times New Roman" w:hAnsi="Times New Roman" w:cs="Times New Roman"/>
            <w:b/>
            <w:sz w:val="24"/>
            <w:szCs w:val="24"/>
            <w:lang w:eastAsia="ru-RU"/>
            <w:rPrChange w:id="2463" w:author="СМБДОУ N 3 Лейсан" w:date="2021-12-17T16:01:00Z">
              <w:rPr>
                <w:rFonts w:ascii="Times New Roman" w:eastAsia="Times New Roman" w:hAnsi="Times New Roman" w:cs="Times New Roman"/>
                <w:b/>
                <w:sz w:val="28"/>
                <w:szCs w:val="28"/>
                <w:lang w:eastAsia="ru-RU"/>
              </w:rPr>
            </w:rPrChange>
          </w:rPr>
          <w:t>0</w:t>
        </w:r>
      </w:ins>
      <w:r w:rsidR="004B0C78" w:rsidRPr="000F2AA0">
        <w:rPr>
          <w:rFonts w:ascii="Times New Roman" w:eastAsia="Times New Roman" w:hAnsi="Times New Roman" w:cs="Times New Roman"/>
          <w:b/>
          <w:sz w:val="24"/>
          <w:szCs w:val="24"/>
          <w:lang w:eastAsia="ru-RU"/>
          <w:rPrChange w:id="2464"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465" w:author="СМБДОУ N 3 Лейсан" w:date="2021-12-17T16:01:00Z">
            <w:rPr>
              <w:rFonts w:ascii="Times New Roman" w:eastAsia="Times New Roman" w:hAnsi="Times New Roman" w:cs="Times New Roman"/>
              <w:sz w:val="28"/>
              <w:szCs w:val="28"/>
              <w:lang w:eastAsia="ru-RU"/>
            </w:rPr>
          </w:rPrChange>
        </w:rPr>
        <w:t xml:space="preserve"> Отношения </w:t>
      </w:r>
      <w:ins w:id="2466" w:author="СМБДОУ N 3 Лейсан" w:date="2021-12-08T16:11:00Z">
        <w:r w:rsidR="00E368F6" w:rsidRPr="000F2AA0">
          <w:rPr>
            <w:rFonts w:ascii="Times New Roman" w:eastAsia="Times New Roman" w:hAnsi="Times New Roman" w:cs="Times New Roman"/>
            <w:sz w:val="24"/>
            <w:szCs w:val="24"/>
            <w:lang w:eastAsia="ru-RU"/>
            <w:rPrChange w:id="2467" w:author="СМБДОУ N 3 Лейсан" w:date="2021-12-17T16:01:00Z">
              <w:rPr>
                <w:rFonts w:ascii="Times New Roman" w:eastAsia="Times New Roman" w:hAnsi="Times New Roman" w:cs="Times New Roman"/>
                <w:sz w:val="28"/>
                <w:szCs w:val="28"/>
                <w:lang w:eastAsia="ru-RU"/>
              </w:rPr>
            </w:rPrChange>
          </w:rPr>
          <w:t xml:space="preserve">между </w:t>
        </w:r>
      </w:ins>
      <w:del w:id="2468" w:author="СМБДОУ N 3 Лейсан" w:date="2021-12-08T16:11:00Z">
        <w:r w:rsidR="004B0C78" w:rsidRPr="000F2AA0" w:rsidDel="00E368F6">
          <w:rPr>
            <w:rFonts w:ascii="Times New Roman" w:eastAsia="Times New Roman" w:hAnsi="Times New Roman" w:cs="Times New Roman"/>
            <w:sz w:val="24"/>
            <w:szCs w:val="24"/>
            <w:lang w:eastAsia="ru-RU"/>
            <w:rPrChange w:id="2469" w:author="СМБДОУ N 3 Лейсан" w:date="2021-12-17T16:01:00Z">
              <w:rPr>
                <w:rFonts w:ascii="Times New Roman" w:eastAsia="Times New Roman" w:hAnsi="Times New Roman" w:cs="Times New Roman"/>
                <w:sz w:val="28"/>
                <w:szCs w:val="28"/>
                <w:lang w:eastAsia="ru-RU"/>
              </w:rPr>
            </w:rPrChange>
          </w:rPr>
          <w:delText xml:space="preserve">Учреждения </w:delText>
        </w:r>
      </w:del>
      <w:ins w:id="2470" w:author="СМБДОУ N 3 Лейсан" w:date="2021-12-08T16:11:00Z">
        <w:r w:rsidR="00E368F6" w:rsidRPr="000F2AA0">
          <w:rPr>
            <w:rFonts w:ascii="Times New Roman" w:eastAsia="Times New Roman" w:hAnsi="Times New Roman" w:cs="Times New Roman"/>
            <w:sz w:val="24"/>
            <w:szCs w:val="24"/>
            <w:lang w:eastAsia="ru-RU"/>
            <w:rPrChange w:id="2471" w:author="СМБДОУ N 3 Лейсан" w:date="2021-12-17T16:01:00Z">
              <w:rPr>
                <w:rFonts w:ascii="Times New Roman" w:eastAsia="Times New Roman" w:hAnsi="Times New Roman" w:cs="Times New Roman"/>
                <w:sz w:val="28"/>
                <w:szCs w:val="28"/>
                <w:lang w:eastAsia="ru-RU"/>
              </w:rPr>
            </w:rPrChange>
          </w:rPr>
          <w:t xml:space="preserve">Учреждением </w:t>
        </w:r>
      </w:ins>
      <w:del w:id="2472" w:author="СМБДОУ N 3 Лейсан" w:date="2021-12-08T16:11:00Z">
        <w:r w:rsidR="004B0C78" w:rsidRPr="000F2AA0" w:rsidDel="00E368F6">
          <w:rPr>
            <w:rFonts w:ascii="Times New Roman" w:eastAsia="Times New Roman" w:hAnsi="Times New Roman" w:cs="Times New Roman"/>
            <w:sz w:val="24"/>
            <w:szCs w:val="24"/>
            <w:lang w:eastAsia="ru-RU"/>
            <w:rPrChange w:id="2473" w:author="СМБДОУ N 3 Лейсан" w:date="2021-12-17T16:01:00Z">
              <w:rPr>
                <w:rFonts w:ascii="Times New Roman" w:eastAsia="Times New Roman" w:hAnsi="Times New Roman" w:cs="Times New Roman"/>
                <w:sz w:val="28"/>
                <w:szCs w:val="28"/>
                <w:lang w:eastAsia="ru-RU"/>
              </w:rPr>
            </w:rPrChange>
          </w:rPr>
          <w:delText xml:space="preserve">между </w:delText>
        </w:r>
      </w:del>
      <w:ins w:id="2474" w:author="СМБДОУ N 3 Лейсан" w:date="2021-12-08T16:11:00Z">
        <w:r w:rsidR="00E368F6" w:rsidRPr="000F2AA0">
          <w:rPr>
            <w:rFonts w:ascii="Times New Roman" w:eastAsia="Times New Roman" w:hAnsi="Times New Roman" w:cs="Times New Roman"/>
            <w:sz w:val="24"/>
            <w:szCs w:val="24"/>
            <w:lang w:eastAsia="ru-RU"/>
            <w:rPrChange w:id="2475" w:author="СМБДОУ N 3 Лейсан" w:date="2021-12-17T16:01:00Z">
              <w:rPr>
                <w:rFonts w:ascii="Times New Roman" w:eastAsia="Times New Roman" w:hAnsi="Times New Roman" w:cs="Times New Roman"/>
                <w:sz w:val="28"/>
                <w:szCs w:val="28"/>
                <w:lang w:eastAsia="ru-RU"/>
              </w:rPr>
            </w:rPrChange>
          </w:rPr>
          <w:t xml:space="preserve">и </w:t>
        </w:r>
      </w:ins>
      <w:r w:rsidR="004B0C78" w:rsidRPr="000F2AA0">
        <w:rPr>
          <w:rFonts w:ascii="Times New Roman" w:eastAsia="Times New Roman" w:hAnsi="Times New Roman" w:cs="Times New Roman"/>
          <w:sz w:val="24"/>
          <w:szCs w:val="24"/>
          <w:lang w:eastAsia="ru-RU"/>
          <w:rPrChange w:id="2476" w:author="СМБДОУ N 3 Лейсан" w:date="2021-12-17T16:01:00Z">
            <w:rPr>
              <w:rFonts w:ascii="Times New Roman" w:eastAsia="Times New Roman" w:hAnsi="Times New Roman" w:cs="Times New Roman"/>
              <w:sz w:val="28"/>
              <w:szCs w:val="28"/>
              <w:lang w:eastAsia="ru-RU"/>
            </w:rPr>
          </w:rPrChange>
        </w:rPr>
        <w:t>воспитанниками и (или) родителями (законными представителями) возникают и регламентируются на основании заключаемого договора, а также в порядке, установленном законодательством Российской Федерации, настоящим Уставом, локальными актами Учреждения.</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77" w:author="СМБДОУ N 3 Лейсан" w:date="2021-12-17T16:01:00Z">
            <w:rPr>
              <w:rFonts w:ascii="Times New Roman" w:eastAsia="Times New Roman" w:hAnsi="Times New Roman" w:cs="Times New Roman"/>
              <w:sz w:val="28"/>
              <w:szCs w:val="28"/>
              <w:lang w:eastAsia="ru-RU"/>
            </w:rPr>
          </w:rPrChange>
        </w:rPr>
        <w:pPrChange w:id="2478" w:author="СМБДОУ N 3 Лейсан" w:date="2021-12-17T16:02:00Z">
          <w:pPr>
            <w:widowControl w:val="0"/>
            <w:autoSpaceDE w:val="0"/>
            <w:autoSpaceDN w:val="0"/>
            <w:adjustRightInd w:val="0"/>
            <w:spacing w:after="0" w:line="240" w:lineRule="auto"/>
            <w:ind w:firstLine="708"/>
            <w:jc w:val="both"/>
          </w:pPr>
        </w:pPrChange>
      </w:pPr>
      <w:del w:id="2479" w:author="СМБДОУ N 3 Лейсан" w:date="2021-12-13T14:49:00Z">
        <w:r w:rsidRPr="000F2AA0" w:rsidDel="009716B8">
          <w:rPr>
            <w:rFonts w:ascii="Times New Roman" w:eastAsia="Times New Roman" w:hAnsi="Times New Roman" w:cs="Times New Roman"/>
            <w:b/>
            <w:sz w:val="24"/>
            <w:szCs w:val="24"/>
            <w:lang w:eastAsia="ru-RU"/>
            <w:rPrChange w:id="2480" w:author="СМБДОУ N 3 Лейсан" w:date="2021-12-17T16:01:00Z">
              <w:rPr>
                <w:rFonts w:ascii="Times New Roman" w:eastAsia="Times New Roman" w:hAnsi="Times New Roman" w:cs="Times New Roman"/>
                <w:b/>
                <w:sz w:val="28"/>
                <w:szCs w:val="28"/>
                <w:lang w:eastAsia="ru-RU"/>
              </w:rPr>
            </w:rPrChange>
          </w:rPr>
          <w:delText>2</w:delText>
        </w:r>
      </w:del>
      <w:ins w:id="2481" w:author="СМБДОУ N 3 Лейсан" w:date="2021-12-13T14:49:00Z">
        <w:r w:rsidR="009716B8" w:rsidRPr="000F2AA0">
          <w:rPr>
            <w:rFonts w:ascii="Times New Roman" w:eastAsia="Times New Roman" w:hAnsi="Times New Roman" w:cs="Times New Roman"/>
            <w:b/>
            <w:sz w:val="24"/>
            <w:szCs w:val="24"/>
            <w:lang w:eastAsia="ru-RU"/>
            <w:rPrChange w:id="2482"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2483" w:author="СМБДОУ N 3 Лейсан" w:date="2021-12-17T16:01:00Z">
            <w:rPr>
              <w:rFonts w:ascii="Times New Roman" w:eastAsia="Times New Roman" w:hAnsi="Times New Roman" w:cs="Times New Roman"/>
              <w:b/>
              <w:sz w:val="28"/>
              <w:szCs w:val="28"/>
              <w:lang w:eastAsia="ru-RU"/>
            </w:rPr>
          </w:rPrChange>
        </w:rPr>
        <w:t>.2</w:t>
      </w:r>
      <w:del w:id="2484" w:author="СМБДОУ N 3 Лейсан" w:date="2020-04-27T17:12:00Z">
        <w:r w:rsidRPr="000F2AA0" w:rsidDel="008308A4">
          <w:rPr>
            <w:rFonts w:ascii="Times New Roman" w:eastAsia="Times New Roman" w:hAnsi="Times New Roman" w:cs="Times New Roman"/>
            <w:b/>
            <w:sz w:val="24"/>
            <w:szCs w:val="24"/>
            <w:lang w:eastAsia="ru-RU"/>
            <w:rPrChange w:id="2485" w:author="СМБДОУ N 3 Лейсан" w:date="2021-12-17T16:01:00Z">
              <w:rPr>
                <w:rFonts w:ascii="Times New Roman" w:eastAsia="Times New Roman" w:hAnsi="Times New Roman" w:cs="Times New Roman"/>
                <w:b/>
                <w:sz w:val="28"/>
                <w:szCs w:val="28"/>
                <w:lang w:eastAsia="ru-RU"/>
              </w:rPr>
            </w:rPrChange>
          </w:rPr>
          <w:delText>7</w:delText>
        </w:r>
      </w:del>
      <w:ins w:id="2486" w:author="СМБДОУ N 3 Лейсан" w:date="2021-12-13T14:25:00Z">
        <w:r w:rsidR="00BB508E" w:rsidRPr="000F2AA0">
          <w:rPr>
            <w:rFonts w:ascii="Times New Roman" w:eastAsia="Times New Roman" w:hAnsi="Times New Roman" w:cs="Times New Roman"/>
            <w:b/>
            <w:sz w:val="24"/>
            <w:szCs w:val="24"/>
            <w:lang w:eastAsia="ru-RU"/>
            <w:rPrChange w:id="2487" w:author="СМБДОУ N 3 Лейсан" w:date="2021-12-17T16:01:00Z">
              <w:rPr>
                <w:rFonts w:ascii="Times New Roman" w:eastAsia="Times New Roman" w:hAnsi="Times New Roman" w:cs="Times New Roman"/>
                <w:b/>
                <w:sz w:val="28"/>
                <w:szCs w:val="28"/>
                <w:lang w:eastAsia="ru-RU"/>
              </w:rPr>
            </w:rPrChange>
          </w:rPr>
          <w:t>1</w:t>
        </w:r>
      </w:ins>
      <w:r w:rsidR="004B0C78" w:rsidRPr="000F2AA0">
        <w:rPr>
          <w:rFonts w:ascii="Times New Roman" w:eastAsia="Times New Roman" w:hAnsi="Times New Roman" w:cs="Times New Roman"/>
          <w:b/>
          <w:sz w:val="24"/>
          <w:szCs w:val="24"/>
          <w:lang w:eastAsia="ru-RU"/>
          <w:rPrChange w:id="2488"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489" w:author="СМБДОУ N 3 Лейсан" w:date="2021-12-17T16:01:00Z">
            <w:rPr>
              <w:rFonts w:ascii="Times New Roman" w:eastAsia="Times New Roman" w:hAnsi="Times New Roman" w:cs="Times New Roman"/>
              <w:sz w:val="28"/>
              <w:szCs w:val="28"/>
              <w:lang w:eastAsia="ru-RU"/>
            </w:rPr>
          </w:rPrChange>
        </w:rPr>
        <w:t xml:space="preserve"> Численность контингента детей</w:t>
      </w:r>
      <w:r w:rsidR="00910626" w:rsidRPr="000F2AA0">
        <w:rPr>
          <w:rFonts w:ascii="Times New Roman" w:eastAsia="Times New Roman" w:hAnsi="Times New Roman" w:cs="Times New Roman"/>
          <w:sz w:val="24"/>
          <w:szCs w:val="24"/>
          <w:lang w:eastAsia="ru-RU"/>
          <w:rPrChange w:id="2490" w:author="СМБДОУ N 3 Лейсан" w:date="2021-12-17T16:01:00Z">
            <w:rPr>
              <w:rFonts w:ascii="Times New Roman" w:eastAsia="Times New Roman" w:hAnsi="Times New Roman" w:cs="Times New Roman"/>
              <w:sz w:val="28"/>
              <w:szCs w:val="28"/>
              <w:lang w:eastAsia="ru-RU"/>
            </w:rPr>
          </w:rPrChange>
        </w:rPr>
        <w:t>, количество и соотношение возрастных групп детей</w:t>
      </w:r>
      <w:r w:rsidR="004B0C78" w:rsidRPr="000F2AA0">
        <w:rPr>
          <w:rFonts w:ascii="Times New Roman" w:eastAsia="Times New Roman" w:hAnsi="Times New Roman" w:cs="Times New Roman"/>
          <w:sz w:val="24"/>
          <w:szCs w:val="24"/>
          <w:lang w:eastAsia="ru-RU"/>
          <w:rPrChange w:id="2491" w:author="СМБДОУ N 3 Лейсан" w:date="2021-12-17T16:01:00Z">
            <w:rPr>
              <w:rFonts w:ascii="Times New Roman" w:eastAsia="Times New Roman" w:hAnsi="Times New Roman" w:cs="Times New Roman"/>
              <w:sz w:val="28"/>
              <w:szCs w:val="28"/>
              <w:lang w:eastAsia="ru-RU"/>
            </w:rPr>
          </w:rPrChange>
        </w:rPr>
        <w:t xml:space="preserve"> в Учреждении определяется, исходя из нормативной наполняемости.</w:t>
      </w:r>
      <w:bookmarkStart w:id="2492" w:name="_Toc215423162"/>
      <w:bookmarkStart w:id="2493" w:name="_Toc191053980"/>
    </w:p>
    <w:p w:rsidR="000727EA"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94" w:author="СМБДОУ N 3 Лейсан" w:date="2021-12-17T16:01:00Z">
            <w:rPr>
              <w:rFonts w:ascii="Times New Roman" w:eastAsia="Times New Roman" w:hAnsi="Times New Roman" w:cs="Times New Roman"/>
              <w:sz w:val="28"/>
              <w:szCs w:val="28"/>
              <w:lang w:eastAsia="ru-RU"/>
            </w:rPr>
          </w:rPrChange>
        </w:rPr>
        <w:pPrChange w:id="2495"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496" w:author="СМБДОУ N 3 Лейсан" w:date="2021-12-17T16:01:00Z">
            <w:rPr>
              <w:rFonts w:ascii="Times New Roman" w:eastAsia="Times New Roman" w:hAnsi="Times New Roman" w:cs="Times New Roman"/>
              <w:sz w:val="28"/>
              <w:szCs w:val="28"/>
              <w:lang w:eastAsia="ru-RU"/>
            </w:rPr>
          </w:rPrChange>
        </w:rPr>
        <w:t xml:space="preserve">Контингент детей формируется в соответствии с их возрастом и типом Учреждения. </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497" w:author="СМБДОУ N 3 Лейсан" w:date="2021-12-17T16:01:00Z">
            <w:rPr>
              <w:rFonts w:ascii="Times New Roman" w:eastAsia="Times New Roman" w:hAnsi="Times New Roman" w:cs="Times New Roman"/>
              <w:sz w:val="28"/>
              <w:szCs w:val="28"/>
              <w:lang w:eastAsia="ru-RU"/>
            </w:rPr>
          </w:rPrChange>
        </w:rPr>
        <w:pPrChange w:id="2498" w:author="СМБДОУ N 3 Лейсан" w:date="2021-12-17T16:02:00Z">
          <w:pPr>
            <w:widowControl w:val="0"/>
            <w:autoSpaceDE w:val="0"/>
            <w:autoSpaceDN w:val="0"/>
            <w:adjustRightInd w:val="0"/>
            <w:spacing w:after="0" w:line="240" w:lineRule="auto"/>
            <w:ind w:firstLine="708"/>
            <w:jc w:val="both"/>
          </w:pPr>
        </w:pPrChange>
      </w:pPr>
      <w:del w:id="2499" w:author="СМБДОУ N 3 Лейсан" w:date="2021-12-13T14:49:00Z">
        <w:r w:rsidRPr="000F2AA0" w:rsidDel="009716B8">
          <w:rPr>
            <w:rFonts w:ascii="Times New Roman" w:eastAsia="Times New Roman" w:hAnsi="Times New Roman" w:cs="Times New Roman"/>
            <w:b/>
            <w:sz w:val="24"/>
            <w:szCs w:val="24"/>
            <w:lang w:eastAsia="ru-RU"/>
            <w:rPrChange w:id="2500" w:author="СМБДОУ N 3 Лейсан" w:date="2021-12-17T16:01:00Z">
              <w:rPr>
                <w:rFonts w:ascii="Times New Roman" w:eastAsia="Times New Roman" w:hAnsi="Times New Roman" w:cs="Times New Roman"/>
                <w:b/>
                <w:sz w:val="28"/>
                <w:szCs w:val="28"/>
                <w:lang w:eastAsia="ru-RU"/>
              </w:rPr>
            </w:rPrChange>
          </w:rPr>
          <w:delText>2</w:delText>
        </w:r>
      </w:del>
      <w:ins w:id="2501" w:author="СМБДОУ N 3 Лейсан" w:date="2021-12-13T14:49:00Z">
        <w:r w:rsidR="009716B8" w:rsidRPr="000F2AA0">
          <w:rPr>
            <w:rFonts w:ascii="Times New Roman" w:eastAsia="Times New Roman" w:hAnsi="Times New Roman" w:cs="Times New Roman"/>
            <w:b/>
            <w:sz w:val="24"/>
            <w:szCs w:val="24"/>
            <w:lang w:eastAsia="ru-RU"/>
            <w:rPrChange w:id="2502"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2503" w:author="СМБДОУ N 3 Лейсан" w:date="2021-12-17T16:01:00Z">
            <w:rPr>
              <w:rFonts w:ascii="Times New Roman" w:eastAsia="Times New Roman" w:hAnsi="Times New Roman" w:cs="Times New Roman"/>
              <w:b/>
              <w:sz w:val="28"/>
              <w:szCs w:val="28"/>
              <w:lang w:eastAsia="ru-RU"/>
            </w:rPr>
          </w:rPrChange>
        </w:rPr>
        <w:t>.2</w:t>
      </w:r>
      <w:del w:id="2504" w:author="СМБДОУ N 3 Лейсан" w:date="2020-04-27T17:12:00Z">
        <w:r w:rsidRPr="000F2AA0" w:rsidDel="008308A4">
          <w:rPr>
            <w:rFonts w:ascii="Times New Roman" w:eastAsia="Times New Roman" w:hAnsi="Times New Roman" w:cs="Times New Roman"/>
            <w:b/>
            <w:sz w:val="24"/>
            <w:szCs w:val="24"/>
            <w:lang w:eastAsia="ru-RU"/>
            <w:rPrChange w:id="2505" w:author="СМБДОУ N 3 Лейсан" w:date="2021-12-17T16:01:00Z">
              <w:rPr>
                <w:rFonts w:ascii="Times New Roman" w:eastAsia="Times New Roman" w:hAnsi="Times New Roman" w:cs="Times New Roman"/>
                <w:b/>
                <w:sz w:val="28"/>
                <w:szCs w:val="28"/>
                <w:lang w:eastAsia="ru-RU"/>
              </w:rPr>
            </w:rPrChange>
          </w:rPr>
          <w:delText>8</w:delText>
        </w:r>
      </w:del>
      <w:ins w:id="2506" w:author="СМБДОУ N 3 Лейсан" w:date="2021-12-13T14:26:00Z">
        <w:r w:rsidR="00BB508E" w:rsidRPr="000F2AA0">
          <w:rPr>
            <w:rFonts w:ascii="Times New Roman" w:eastAsia="Times New Roman" w:hAnsi="Times New Roman" w:cs="Times New Roman"/>
            <w:b/>
            <w:sz w:val="24"/>
            <w:szCs w:val="24"/>
            <w:lang w:eastAsia="ru-RU"/>
            <w:rPrChange w:id="2507" w:author="СМБДОУ N 3 Лейсан" w:date="2021-12-17T16:01:00Z">
              <w:rPr>
                <w:rFonts w:ascii="Times New Roman" w:eastAsia="Times New Roman" w:hAnsi="Times New Roman" w:cs="Times New Roman"/>
                <w:b/>
                <w:sz w:val="28"/>
                <w:szCs w:val="28"/>
                <w:lang w:eastAsia="ru-RU"/>
              </w:rPr>
            </w:rPrChange>
          </w:rPr>
          <w:t>2</w:t>
        </w:r>
      </w:ins>
      <w:r w:rsidR="004B0C78" w:rsidRPr="000F2AA0">
        <w:rPr>
          <w:rFonts w:ascii="Times New Roman" w:eastAsia="Times New Roman" w:hAnsi="Times New Roman" w:cs="Times New Roman"/>
          <w:b/>
          <w:sz w:val="24"/>
          <w:szCs w:val="24"/>
          <w:lang w:eastAsia="ru-RU"/>
          <w:rPrChange w:id="2508" w:author="СМБДОУ N 3 Лейсан" w:date="2021-12-17T16:01:00Z">
            <w:rPr>
              <w:rFonts w:ascii="Times New Roman" w:eastAsia="Times New Roman" w:hAnsi="Times New Roman" w:cs="Times New Roman"/>
              <w:b/>
              <w:sz w:val="28"/>
              <w:szCs w:val="28"/>
              <w:lang w:eastAsia="ru-RU"/>
            </w:rPr>
          </w:rPrChange>
        </w:rPr>
        <w:t>.</w:t>
      </w:r>
      <w:bookmarkEnd w:id="2492"/>
      <w:r w:rsidR="004B0C78" w:rsidRPr="000F2AA0">
        <w:rPr>
          <w:rFonts w:ascii="Times New Roman" w:eastAsia="Times New Roman" w:hAnsi="Times New Roman" w:cs="Times New Roman"/>
          <w:sz w:val="24"/>
          <w:szCs w:val="24"/>
          <w:lang w:eastAsia="ru-RU"/>
          <w:rPrChange w:id="2509" w:author="СМБДОУ N 3 Лейсан" w:date="2021-12-17T16:01:00Z">
            <w:rPr>
              <w:rFonts w:ascii="Times New Roman" w:eastAsia="Times New Roman" w:hAnsi="Times New Roman" w:cs="Times New Roman"/>
              <w:sz w:val="28"/>
              <w:szCs w:val="28"/>
              <w:lang w:eastAsia="ru-RU"/>
            </w:rPr>
          </w:rPrChange>
        </w:rPr>
        <w:t xml:space="preserve"> Максимально допустимый объем недельной образовательной нагрузки, включая реализацию дополнительных образовательных программ</w:t>
      </w:r>
      <w:ins w:id="2510" w:author="СМБДОУ N 3 Лейсан" w:date="2021-12-20T11:08:00Z">
        <w:r w:rsidR="00666524">
          <w:rPr>
            <w:rFonts w:ascii="Times New Roman" w:eastAsia="Times New Roman" w:hAnsi="Times New Roman" w:cs="Times New Roman"/>
            <w:sz w:val="24"/>
            <w:szCs w:val="24"/>
            <w:lang w:eastAsia="ru-RU"/>
          </w:rPr>
          <w:t>,</w:t>
        </w:r>
      </w:ins>
      <w:r w:rsidR="004B0C78" w:rsidRPr="000F2AA0">
        <w:rPr>
          <w:rFonts w:ascii="Times New Roman" w:eastAsia="Times New Roman" w:hAnsi="Times New Roman" w:cs="Times New Roman"/>
          <w:sz w:val="24"/>
          <w:szCs w:val="24"/>
          <w:lang w:eastAsia="ru-RU"/>
          <w:rPrChange w:id="2511" w:author="СМБДОУ N 3 Лейсан" w:date="2021-12-17T16:01:00Z">
            <w:rPr>
              <w:rFonts w:ascii="Times New Roman" w:eastAsia="Times New Roman" w:hAnsi="Times New Roman" w:cs="Times New Roman"/>
              <w:sz w:val="28"/>
              <w:szCs w:val="28"/>
              <w:lang w:eastAsia="ru-RU"/>
            </w:rPr>
          </w:rPrChange>
        </w:rPr>
        <w:t xml:space="preserve"> определяется в соответствии с требованиями государственных санитарных эпидемиологических правил и </w:t>
      </w:r>
      <w:r w:rsidR="004B0C78" w:rsidRPr="000F2AA0">
        <w:rPr>
          <w:rFonts w:ascii="Times New Roman" w:eastAsia="Times New Roman" w:hAnsi="Times New Roman" w:cs="Times New Roman"/>
          <w:sz w:val="24"/>
          <w:szCs w:val="24"/>
          <w:lang w:eastAsia="ru-RU"/>
          <w:rPrChange w:id="2512" w:author="СМБДОУ N 3 Лейсан" w:date="2021-12-17T16:01:00Z">
            <w:rPr>
              <w:rFonts w:ascii="Times New Roman" w:eastAsia="Times New Roman" w:hAnsi="Times New Roman" w:cs="Times New Roman"/>
              <w:sz w:val="28"/>
              <w:szCs w:val="28"/>
              <w:lang w:eastAsia="ru-RU"/>
            </w:rPr>
          </w:rPrChange>
        </w:rPr>
        <w:lastRenderedPageBreak/>
        <w:t>нормативов.</w:t>
      </w:r>
      <w:bookmarkEnd w:id="2493"/>
    </w:p>
    <w:p w:rsidR="004B0C78" w:rsidRPr="000F2AA0" w:rsidDel="00666524" w:rsidRDefault="004B0C78">
      <w:pPr>
        <w:widowControl w:val="0"/>
        <w:autoSpaceDE w:val="0"/>
        <w:autoSpaceDN w:val="0"/>
        <w:adjustRightInd w:val="0"/>
        <w:spacing w:after="0"/>
        <w:ind w:firstLine="567"/>
        <w:jc w:val="both"/>
        <w:rPr>
          <w:del w:id="2513" w:author="СМБДОУ N 3 Лейсан" w:date="2021-12-20T11:08:00Z"/>
          <w:rFonts w:ascii="Times New Roman" w:eastAsia="Times New Roman" w:hAnsi="Times New Roman" w:cs="Times New Roman"/>
          <w:sz w:val="24"/>
          <w:szCs w:val="24"/>
          <w:lang w:eastAsia="ru-RU"/>
          <w:rPrChange w:id="2514" w:author="СМБДОУ N 3 Лейсан" w:date="2021-12-17T16:01:00Z">
            <w:rPr>
              <w:del w:id="2515" w:author="СМБДОУ N 3 Лейсан" w:date="2021-12-20T11:08:00Z"/>
              <w:rFonts w:ascii="Times New Roman" w:eastAsia="Times New Roman" w:hAnsi="Times New Roman" w:cs="Times New Roman"/>
              <w:sz w:val="28"/>
              <w:szCs w:val="28"/>
              <w:lang w:eastAsia="ru-RU"/>
            </w:rPr>
          </w:rPrChange>
        </w:rPr>
        <w:pPrChange w:id="2516" w:author="СМБДОУ N 3 Лейсан" w:date="2021-12-17T16:02:00Z">
          <w:pPr>
            <w:widowControl w:val="0"/>
            <w:autoSpaceDE w:val="0"/>
            <w:autoSpaceDN w:val="0"/>
            <w:adjustRightInd w:val="0"/>
            <w:spacing w:after="0" w:line="240" w:lineRule="auto"/>
            <w:ind w:firstLine="708"/>
            <w:jc w:val="both"/>
          </w:pPr>
        </w:pPrChange>
      </w:pPr>
      <w:del w:id="2517" w:author="СМБДОУ N 3 Лейсан" w:date="2021-12-13T14:49:00Z">
        <w:r w:rsidRPr="000F2AA0" w:rsidDel="009716B8">
          <w:rPr>
            <w:rFonts w:ascii="Times New Roman" w:eastAsia="Times New Roman" w:hAnsi="Times New Roman" w:cs="Times New Roman"/>
            <w:b/>
            <w:sz w:val="24"/>
            <w:szCs w:val="24"/>
            <w:lang w:eastAsia="ru-RU"/>
            <w:rPrChange w:id="2518" w:author="СМБДОУ N 3 Лейсан" w:date="2021-12-17T16:01:00Z">
              <w:rPr>
                <w:rFonts w:ascii="Times New Roman" w:eastAsia="Times New Roman" w:hAnsi="Times New Roman" w:cs="Times New Roman"/>
                <w:b/>
                <w:sz w:val="28"/>
                <w:szCs w:val="28"/>
                <w:lang w:eastAsia="ru-RU"/>
              </w:rPr>
            </w:rPrChange>
          </w:rPr>
          <w:delText>2</w:delText>
        </w:r>
      </w:del>
      <w:ins w:id="2519" w:author="СМБДОУ N 3 Лейсан" w:date="2021-12-13T14:49:00Z">
        <w:r w:rsidR="009716B8" w:rsidRPr="000F2AA0">
          <w:rPr>
            <w:rFonts w:ascii="Times New Roman" w:eastAsia="Times New Roman" w:hAnsi="Times New Roman" w:cs="Times New Roman"/>
            <w:b/>
            <w:sz w:val="24"/>
            <w:szCs w:val="24"/>
            <w:lang w:eastAsia="ru-RU"/>
            <w:rPrChange w:id="2520" w:author="СМБДОУ N 3 Лейсан" w:date="2021-12-17T16:01:00Z">
              <w:rPr>
                <w:rFonts w:ascii="Times New Roman" w:eastAsia="Times New Roman" w:hAnsi="Times New Roman" w:cs="Times New Roman"/>
                <w:b/>
                <w:sz w:val="28"/>
                <w:szCs w:val="28"/>
                <w:lang w:eastAsia="ru-RU"/>
              </w:rPr>
            </w:rPrChange>
          </w:rPr>
          <w:t>4</w:t>
        </w:r>
      </w:ins>
      <w:r w:rsidRPr="000F2AA0">
        <w:rPr>
          <w:rFonts w:ascii="Times New Roman" w:eastAsia="Times New Roman" w:hAnsi="Times New Roman" w:cs="Times New Roman"/>
          <w:b/>
          <w:sz w:val="24"/>
          <w:szCs w:val="24"/>
          <w:lang w:eastAsia="ru-RU"/>
          <w:rPrChange w:id="2521" w:author="СМБДОУ N 3 Лейсан" w:date="2021-12-17T16:01:00Z">
            <w:rPr>
              <w:rFonts w:ascii="Times New Roman" w:eastAsia="Times New Roman" w:hAnsi="Times New Roman" w:cs="Times New Roman"/>
              <w:b/>
              <w:sz w:val="28"/>
              <w:szCs w:val="28"/>
              <w:lang w:eastAsia="ru-RU"/>
            </w:rPr>
          </w:rPrChange>
        </w:rPr>
        <w:t>.</w:t>
      </w:r>
      <w:ins w:id="2522" w:author="СМБДОУ N 3 Лейсан" w:date="2021-08-16T15:33:00Z">
        <w:r w:rsidR="00200E91" w:rsidRPr="000F2AA0">
          <w:rPr>
            <w:rFonts w:ascii="Times New Roman" w:eastAsia="Times New Roman" w:hAnsi="Times New Roman" w:cs="Times New Roman"/>
            <w:b/>
            <w:sz w:val="24"/>
            <w:szCs w:val="24"/>
            <w:lang w:eastAsia="ru-RU"/>
            <w:rPrChange w:id="2523" w:author="СМБДОУ N 3 Лейсан" w:date="2021-12-17T16:01:00Z">
              <w:rPr>
                <w:rFonts w:ascii="Times New Roman" w:eastAsia="Times New Roman" w:hAnsi="Times New Roman" w:cs="Times New Roman"/>
                <w:b/>
                <w:sz w:val="28"/>
                <w:szCs w:val="28"/>
                <w:lang w:eastAsia="ru-RU"/>
              </w:rPr>
            </w:rPrChange>
          </w:rPr>
          <w:t>2</w:t>
        </w:r>
      </w:ins>
      <w:ins w:id="2524" w:author="СМБДОУ N 3 Лейсан" w:date="2021-12-13T14:26:00Z">
        <w:r w:rsidR="00BB508E" w:rsidRPr="000F2AA0">
          <w:rPr>
            <w:rFonts w:ascii="Times New Roman" w:eastAsia="Times New Roman" w:hAnsi="Times New Roman" w:cs="Times New Roman"/>
            <w:b/>
            <w:sz w:val="24"/>
            <w:szCs w:val="24"/>
            <w:lang w:eastAsia="ru-RU"/>
            <w:rPrChange w:id="2525" w:author="СМБДОУ N 3 Лейсан" w:date="2021-12-17T16:01:00Z">
              <w:rPr>
                <w:rFonts w:ascii="Times New Roman" w:eastAsia="Times New Roman" w:hAnsi="Times New Roman" w:cs="Times New Roman"/>
                <w:b/>
                <w:sz w:val="28"/>
                <w:szCs w:val="28"/>
                <w:lang w:eastAsia="ru-RU"/>
              </w:rPr>
            </w:rPrChange>
          </w:rPr>
          <w:t>3</w:t>
        </w:r>
      </w:ins>
      <w:del w:id="2526" w:author="СМБДОУ N 3 Лейсан" w:date="2020-04-27T17:12:00Z">
        <w:r w:rsidR="000727EA" w:rsidRPr="000F2AA0" w:rsidDel="008308A4">
          <w:rPr>
            <w:rFonts w:ascii="Times New Roman" w:eastAsia="Times New Roman" w:hAnsi="Times New Roman" w:cs="Times New Roman"/>
            <w:b/>
            <w:sz w:val="24"/>
            <w:szCs w:val="24"/>
            <w:lang w:eastAsia="ru-RU"/>
            <w:rPrChange w:id="2527" w:author="СМБДОУ N 3 Лейсан" w:date="2021-12-17T16:01:00Z">
              <w:rPr>
                <w:rFonts w:ascii="Times New Roman" w:eastAsia="Times New Roman" w:hAnsi="Times New Roman" w:cs="Times New Roman"/>
                <w:b/>
                <w:sz w:val="28"/>
                <w:szCs w:val="28"/>
                <w:lang w:eastAsia="ru-RU"/>
              </w:rPr>
            </w:rPrChange>
          </w:rPr>
          <w:delText>29</w:delText>
        </w:r>
      </w:del>
      <w:r w:rsidRPr="000F2AA0">
        <w:rPr>
          <w:rFonts w:ascii="Times New Roman" w:eastAsia="Times New Roman" w:hAnsi="Times New Roman" w:cs="Times New Roman"/>
          <w:b/>
          <w:sz w:val="24"/>
          <w:szCs w:val="24"/>
          <w:lang w:eastAsia="ru-RU"/>
          <w:rPrChange w:id="2528" w:author="СМБДОУ N 3 Лейсан" w:date="2021-12-17T16:01:00Z">
            <w:rPr>
              <w:rFonts w:ascii="Times New Roman" w:eastAsia="Times New Roman" w:hAnsi="Times New Roman" w:cs="Times New Roman"/>
              <w:b/>
              <w:sz w:val="28"/>
              <w:szCs w:val="28"/>
              <w:lang w:eastAsia="ru-RU"/>
            </w:rPr>
          </w:rPrChange>
        </w:rPr>
        <w:t>.</w:t>
      </w:r>
      <w:r w:rsidRPr="000F2AA0">
        <w:rPr>
          <w:rFonts w:ascii="Times New Roman" w:eastAsia="Times New Roman" w:hAnsi="Times New Roman" w:cs="Times New Roman"/>
          <w:sz w:val="24"/>
          <w:szCs w:val="24"/>
          <w:lang w:eastAsia="ru-RU"/>
          <w:rPrChange w:id="2529" w:author="СМБДОУ N 3 Лейсан" w:date="2021-12-17T16:01:00Z">
            <w:rPr>
              <w:rFonts w:ascii="Times New Roman" w:eastAsia="Times New Roman" w:hAnsi="Times New Roman" w:cs="Times New Roman"/>
              <w:sz w:val="28"/>
              <w:szCs w:val="28"/>
              <w:lang w:eastAsia="ru-RU"/>
            </w:rPr>
          </w:rPrChange>
        </w:rPr>
        <w:t xml:space="preserve"> </w:t>
      </w:r>
      <w:del w:id="2530" w:author="СМБДОУ N 3 Лейсан" w:date="2021-12-20T11:08:00Z">
        <w:r w:rsidRPr="000F2AA0" w:rsidDel="00666524">
          <w:rPr>
            <w:rFonts w:ascii="Times New Roman" w:eastAsia="Times New Roman" w:hAnsi="Times New Roman" w:cs="Times New Roman"/>
            <w:sz w:val="24"/>
            <w:szCs w:val="24"/>
            <w:lang w:eastAsia="ru-RU"/>
            <w:rPrChange w:id="2531" w:author="СМБДОУ N 3 Лейсан" w:date="2021-12-17T16:01:00Z">
              <w:rPr>
                <w:rFonts w:ascii="Times New Roman" w:eastAsia="Times New Roman" w:hAnsi="Times New Roman" w:cs="Times New Roman"/>
                <w:sz w:val="28"/>
                <w:szCs w:val="28"/>
                <w:lang w:eastAsia="ru-RU"/>
              </w:rPr>
            </w:rPrChange>
          </w:rPr>
          <w:delTex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Российской Федерации об административных правонарушениях.</w:delText>
        </w:r>
        <w:bookmarkStart w:id="2532" w:name="p791"/>
        <w:bookmarkEnd w:id="2532"/>
        <w:r w:rsidRPr="000F2AA0" w:rsidDel="00666524">
          <w:rPr>
            <w:rFonts w:ascii="Times New Roman" w:eastAsia="Times New Roman" w:hAnsi="Times New Roman" w:cs="Times New Roman"/>
            <w:sz w:val="24"/>
            <w:szCs w:val="24"/>
            <w:lang w:eastAsia="ru-RU"/>
            <w:rPrChange w:id="2533" w:author="СМБДОУ N 3 Лейсан" w:date="2021-12-17T16:01:00Z">
              <w:rPr>
                <w:rFonts w:ascii="Times New Roman" w:eastAsia="Times New Roman" w:hAnsi="Times New Roman" w:cs="Times New Roman"/>
                <w:sz w:val="28"/>
                <w:szCs w:val="28"/>
                <w:lang w:eastAsia="ru-RU"/>
              </w:rPr>
            </w:rPrChange>
          </w:rPr>
          <w:delText xml:space="preserve">  </w:delText>
        </w:r>
      </w:del>
    </w:p>
    <w:p w:rsidR="00CB641F" w:rsidRPr="000F2AA0" w:rsidRDefault="000727EA">
      <w:pPr>
        <w:widowControl w:val="0"/>
        <w:autoSpaceDE w:val="0"/>
        <w:autoSpaceDN w:val="0"/>
        <w:adjustRightInd w:val="0"/>
        <w:spacing w:after="0"/>
        <w:ind w:firstLine="567"/>
        <w:jc w:val="both"/>
        <w:rPr>
          <w:ins w:id="2534" w:author="СМБДОУ N 3 Лейсан" w:date="2021-12-13T14:34:00Z"/>
          <w:rFonts w:ascii="Times New Roman" w:eastAsia="Times New Roman" w:hAnsi="Times New Roman" w:cs="Times New Roman"/>
          <w:sz w:val="24"/>
          <w:szCs w:val="24"/>
          <w:lang w:eastAsia="ru-RU"/>
          <w:rPrChange w:id="2535" w:author="СМБДОУ N 3 Лейсан" w:date="2021-12-17T16:01:00Z">
            <w:rPr>
              <w:ins w:id="2536" w:author="СМБДОУ N 3 Лейсан" w:date="2021-12-13T14:34:00Z"/>
              <w:rFonts w:ascii="Times New Roman" w:eastAsia="Times New Roman" w:hAnsi="Times New Roman" w:cs="Times New Roman"/>
              <w:sz w:val="28"/>
              <w:szCs w:val="28"/>
              <w:lang w:eastAsia="ru-RU"/>
            </w:rPr>
          </w:rPrChange>
        </w:rPr>
        <w:pPrChange w:id="2537" w:author="СМБДОУ N 3 Лейсан" w:date="2021-12-20T11:08:00Z">
          <w:pPr>
            <w:spacing w:after="0" w:line="240" w:lineRule="auto"/>
            <w:ind w:firstLine="567"/>
            <w:jc w:val="both"/>
          </w:pPr>
        </w:pPrChange>
      </w:pPr>
      <w:del w:id="2538" w:author="СМБДОУ N 3 Лейсан" w:date="2021-12-13T14:49:00Z">
        <w:r w:rsidRPr="000F2AA0" w:rsidDel="009716B8">
          <w:rPr>
            <w:rFonts w:ascii="Times New Roman" w:eastAsia="Times New Roman" w:hAnsi="Times New Roman" w:cs="Times New Roman"/>
            <w:b/>
            <w:sz w:val="24"/>
            <w:szCs w:val="24"/>
            <w:lang w:eastAsia="ru-RU"/>
            <w:rPrChange w:id="2539" w:author="СМБДОУ N 3 Лейсан" w:date="2021-12-17T16:01:00Z">
              <w:rPr>
                <w:rFonts w:ascii="Times New Roman" w:eastAsia="Times New Roman" w:hAnsi="Times New Roman" w:cs="Times New Roman"/>
                <w:b/>
                <w:sz w:val="28"/>
                <w:szCs w:val="28"/>
                <w:lang w:eastAsia="ru-RU"/>
              </w:rPr>
            </w:rPrChange>
          </w:rPr>
          <w:delText>2</w:delText>
        </w:r>
      </w:del>
      <w:del w:id="2540" w:author="СМБДОУ N 3 Лейсан" w:date="2021-12-20T11:08:00Z">
        <w:r w:rsidRPr="000F2AA0" w:rsidDel="00666524">
          <w:rPr>
            <w:rFonts w:ascii="Times New Roman" w:eastAsia="Times New Roman" w:hAnsi="Times New Roman" w:cs="Times New Roman"/>
            <w:b/>
            <w:sz w:val="24"/>
            <w:szCs w:val="24"/>
            <w:lang w:eastAsia="ru-RU"/>
            <w:rPrChange w:id="2541" w:author="СМБДОУ N 3 Лейсан" w:date="2021-12-17T16:01:00Z">
              <w:rPr>
                <w:rFonts w:ascii="Times New Roman" w:eastAsia="Times New Roman" w:hAnsi="Times New Roman" w:cs="Times New Roman"/>
                <w:b/>
                <w:sz w:val="28"/>
                <w:szCs w:val="28"/>
                <w:lang w:eastAsia="ru-RU"/>
              </w:rPr>
            </w:rPrChange>
          </w:rPr>
          <w:delText>.</w:delText>
        </w:r>
      </w:del>
      <w:del w:id="2542" w:author="СМБДОУ N 3 Лейсан" w:date="2021-12-13T14:34:00Z">
        <w:r w:rsidRPr="000F2AA0" w:rsidDel="006713E9">
          <w:rPr>
            <w:rFonts w:ascii="Times New Roman" w:eastAsia="Times New Roman" w:hAnsi="Times New Roman" w:cs="Times New Roman"/>
            <w:b/>
            <w:sz w:val="24"/>
            <w:szCs w:val="24"/>
            <w:lang w:eastAsia="ru-RU"/>
            <w:rPrChange w:id="2543" w:author="СМБДОУ N 3 Лейсан" w:date="2021-12-17T16:01:00Z">
              <w:rPr>
                <w:rFonts w:ascii="Times New Roman" w:eastAsia="Times New Roman" w:hAnsi="Times New Roman" w:cs="Times New Roman"/>
                <w:b/>
                <w:sz w:val="28"/>
                <w:szCs w:val="28"/>
                <w:lang w:eastAsia="ru-RU"/>
              </w:rPr>
            </w:rPrChange>
          </w:rPr>
          <w:delText>3</w:delText>
        </w:r>
      </w:del>
      <w:del w:id="2544" w:author="СМБДОУ N 3 Лейсан" w:date="2020-04-27T17:12:00Z">
        <w:r w:rsidRPr="000F2AA0" w:rsidDel="008308A4">
          <w:rPr>
            <w:rFonts w:ascii="Times New Roman" w:eastAsia="Times New Roman" w:hAnsi="Times New Roman" w:cs="Times New Roman"/>
            <w:b/>
            <w:sz w:val="24"/>
            <w:szCs w:val="24"/>
            <w:lang w:eastAsia="ru-RU"/>
            <w:rPrChange w:id="2545" w:author="СМБДОУ N 3 Лейсан" w:date="2021-12-17T16:01:00Z">
              <w:rPr>
                <w:rFonts w:ascii="Times New Roman" w:eastAsia="Times New Roman" w:hAnsi="Times New Roman" w:cs="Times New Roman"/>
                <w:b/>
                <w:sz w:val="28"/>
                <w:szCs w:val="28"/>
                <w:lang w:eastAsia="ru-RU"/>
              </w:rPr>
            </w:rPrChange>
          </w:rPr>
          <w:delText>0</w:delText>
        </w:r>
      </w:del>
      <w:del w:id="2546" w:author="СМБДОУ N 3 Лейсан" w:date="2021-12-20T11:08:00Z">
        <w:r w:rsidR="004B0C78" w:rsidRPr="000F2AA0" w:rsidDel="00666524">
          <w:rPr>
            <w:rFonts w:ascii="Times New Roman" w:eastAsia="Times New Roman" w:hAnsi="Times New Roman" w:cs="Times New Roman"/>
            <w:b/>
            <w:sz w:val="24"/>
            <w:szCs w:val="24"/>
            <w:lang w:eastAsia="ru-RU"/>
            <w:rPrChange w:id="2547" w:author="СМБДОУ N 3 Лейсан" w:date="2021-12-17T16:01:00Z">
              <w:rPr>
                <w:rFonts w:ascii="Times New Roman" w:eastAsia="Times New Roman" w:hAnsi="Times New Roman" w:cs="Times New Roman"/>
                <w:b/>
                <w:sz w:val="28"/>
                <w:szCs w:val="28"/>
                <w:lang w:eastAsia="ru-RU"/>
              </w:rPr>
            </w:rPrChange>
          </w:rPr>
          <w:delText xml:space="preserve">. </w:delText>
        </w:r>
      </w:del>
      <w:r w:rsidR="004B0C78" w:rsidRPr="000F2AA0">
        <w:rPr>
          <w:rFonts w:ascii="Times New Roman" w:eastAsia="Times New Roman" w:hAnsi="Times New Roman" w:cs="Times New Roman"/>
          <w:sz w:val="24"/>
          <w:szCs w:val="24"/>
          <w:lang w:eastAsia="ru-RU"/>
          <w:rPrChange w:id="2548" w:author="СМБДОУ N 3 Лейсан" w:date="2021-12-17T16:01:00Z">
            <w:rPr>
              <w:rFonts w:ascii="Times New Roman" w:eastAsia="Times New Roman" w:hAnsi="Times New Roman" w:cs="Times New Roman"/>
              <w:sz w:val="28"/>
              <w:szCs w:val="28"/>
              <w:lang w:eastAsia="ru-RU"/>
            </w:rPr>
          </w:rPrChange>
        </w:rPr>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6713E9" w:rsidRPr="000F2AA0" w:rsidRDefault="006713E9">
      <w:pPr>
        <w:spacing w:after="0"/>
        <w:ind w:firstLine="567"/>
        <w:jc w:val="both"/>
        <w:rPr>
          <w:ins w:id="2549" w:author="СМБДОУ N 3 Лейсан" w:date="2021-12-13T14:50:00Z"/>
          <w:rFonts w:ascii="Times New Roman" w:eastAsia="Times New Roman" w:hAnsi="Times New Roman" w:cs="Times New Roman"/>
          <w:sz w:val="24"/>
          <w:szCs w:val="24"/>
          <w:lang w:eastAsia="ru-RU"/>
          <w:rPrChange w:id="2550" w:author="СМБДОУ N 3 Лейсан" w:date="2021-12-17T16:01:00Z">
            <w:rPr>
              <w:ins w:id="2551" w:author="СМБДОУ N 3 Лейсан" w:date="2021-12-13T14:50:00Z"/>
              <w:rFonts w:ascii="Times New Roman" w:eastAsia="Times New Roman" w:hAnsi="Times New Roman" w:cs="Times New Roman"/>
              <w:sz w:val="28"/>
              <w:szCs w:val="28"/>
              <w:lang w:eastAsia="ru-RU"/>
            </w:rPr>
          </w:rPrChange>
        </w:rPr>
        <w:pPrChange w:id="2552" w:author="СМБДОУ N 3 Лейсан" w:date="2021-12-17T16:02:00Z">
          <w:pPr>
            <w:spacing w:after="0" w:line="240" w:lineRule="auto"/>
            <w:ind w:firstLine="567"/>
            <w:jc w:val="both"/>
          </w:pPr>
        </w:pPrChange>
      </w:pPr>
    </w:p>
    <w:p w:rsidR="004F253E" w:rsidRPr="000F2AA0" w:rsidRDefault="004F253E">
      <w:pPr>
        <w:widowControl w:val="0"/>
        <w:autoSpaceDE w:val="0"/>
        <w:autoSpaceDN w:val="0"/>
        <w:adjustRightInd w:val="0"/>
        <w:spacing w:after="0"/>
        <w:ind w:firstLine="567"/>
        <w:jc w:val="center"/>
        <w:outlineLvl w:val="0"/>
        <w:rPr>
          <w:ins w:id="2553" w:author="СМБДОУ N 3 Лейсан" w:date="2021-12-13T15:31:00Z"/>
          <w:rFonts w:ascii="Times New Roman" w:eastAsia="Times New Roman" w:hAnsi="Times New Roman" w:cs="Times New Roman"/>
          <w:b/>
          <w:bCs/>
          <w:color w:val="26282F"/>
          <w:sz w:val="24"/>
          <w:szCs w:val="24"/>
          <w:lang w:eastAsia="ru-RU"/>
          <w:rPrChange w:id="2554" w:author="СМБДОУ N 3 Лейсан" w:date="2021-12-17T16:01:00Z">
            <w:rPr>
              <w:ins w:id="2555" w:author="СМБДОУ N 3 Лейсан" w:date="2021-12-13T15:31:00Z"/>
              <w:rFonts w:ascii="Times New Roman" w:eastAsia="Times New Roman" w:hAnsi="Times New Roman" w:cs="Times New Roman"/>
              <w:b/>
              <w:bCs/>
              <w:color w:val="26282F"/>
              <w:sz w:val="28"/>
              <w:szCs w:val="28"/>
              <w:lang w:eastAsia="ru-RU"/>
            </w:rPr>
          </w:rPrChange>
        </w:rPr>
        <w:pPrChange w:id="2556" w:author="СМБДОУ N 3 Лейсан" w:date="2021-12-17T16:02:00Z">
          <w:pPr>
            <w:spacing w:after="0" w:line="240" w:lineRule="auto"/>
            <w:ind w:firstLine="567"/>
            <w:jc w:val="both"/>
          </w:pPr>
        </w:pPrChange>
      </w:pPr>
      <w:ins w:id="2557" w:author="СМБДОУ N 3 Лейсан" w:date="2021-12-13T14:50:00Z">
        <w:r w:rsidRPr="000F2AA0">
          <w:rPr>
            <w:rFonts w:ascii="Times New Roman" w:eastAsia="Times New Roman" w:hAnsi="Times New Roman" w:cs="Times New Roman"/>
            <w:b/>
            <w:bCs/>
            <w:color w:val="26282F"/>
            <w:sz w:val="24"/>
            <w:szCs w:val="24"/>
            <w:lang w:val="en-US" w:eastAsia="ru-RU"/>
            <w:rPrChange w:id="2558" w:author="СМБДОУ N 3 Лейсан" w:date="2021-12-17T16:01:00Z">
              <w:rPr>
                <w:rFonts w:ascii="Times New Roman" w:eastAsia="Times New Roman" w:hAnsi="Times New Roman" w:cs="Times New Roman"/>
                <w:b/>
                <w:bCs/>
                <w:color w:val="26282F"/>
                <w:sz w:val="28"/>
                <w:szCs w:val="28"/>
                <w:lang w:val="en-US" w:eastAsia="ru-RU"/>
              </w:rPr>
            </w:rPrChange>
          </w:rPr>
          <w:t>V</w:t>
        </w:r>
        <w:r w:rsidRPr="000F2AA0">
          <w:rPr>
            <w:rFonts w:ascii="Times New Roman" w:eastAsia="Times New Roman" w:hAnsi="Times New Roman" w:cs="Times New Roman"/>
            <w:b/>
            <w:bCs/>
            <w:color w:val="26282F"/>
            <w:sz w:val="24"/>
            <w:szCs w:val="24"/>
            <w:lang w:eastAsia="ru-RU"/>
            <w:rPrChange w:id="2559" w:author="СМБДОУ N 3 Лейсан" w:date="2021-12-17T16:01:00Z">
              <w:rPr>
                <w:rFonts w:ascii="Times New Roman" w:eastAsia="Times New Roman" w:hAnsi="Times New Roman" w:cs="Times New Roman"/>
                <w:b/>
                <w:bCs/>
                <w:color w:val="26282F"/>
                <w:sz w:val="28"/>
                <w:szCs w:val="28"/>
                <w:lang w:eastAsia="ru-RU"/>
              </w:rPr>
            </w:rPrChange>
          </w:rPr>
          <w:t>. Прием на обучение</w:t>
        </w:r>
      </w:ins>
    </w:p>
    <w:p w:rsidR="00A24A18" w:rsidRPr="000F2AA0" w:rsidRDefault="00A24A18">
      <w:pPr>
        <w:widowControl w:val="0"/>
        <w:autoSpaceDE w:val="0"/>
        <w:autoSpaceDN w:val="0"/>
        <w:adjustRightInd w:val="0"/>
        <w:spacing w:after="0"/>
        <w:ind w:firstLine="567"/>
        <w:jc w:val="center"/>
        <w:outlineLvl w:val="0"/>
        <w:rPr>
          <w:ins w:id="2560" w:author="СМБДОУ N 3 Лейсан" w:date="2021-12-13T14:34:00Z"/>
          <w:rFonts w:ascii="Times New Roman" w:eastAsia="Times New Roman" w:hAnsi="Times New Roman" w:cs="Times New Roman"/>
          <w:sz w:val="24"/>
          <w:szCs w:val="24"/>
          <w:lang w:eastAsia="ru-RU"/>
          <w:rPrChange w:id="2561" w:author="СМБДОУ N 3 Лейсан" w:date="2021-12-17T16:01:00Z">
            <w:rPr>
              <w:ins w:id="2562" w:author="СМБДОУ N 3 Лейсан" w:date="2021-12-13T14:34:00Z"/>
              <w:rFonts w:ascii="Times New Roman" w:eastAsia="Times New Roman" w:hAnsi="Times New Roman" w:cs="Times New Roman"/>
              <w:sz w:val="28"/>
              <w:szCs w:val="28"/>
              <w:lang w:eastAsia="ru-RU"/>
            </w:rPr>
          </w:rPrChange>
        </w:rPr>
        <w:pPrChange w:id="2563" w:author="СМБДОУ N 3 Лейсан" w:date="2021-12-17T16:02:00Z">
          <w:pPr>
            <w:spacing w:after="0" w:line="240" w:lineRule="auto"/>
            <w:ind w:firstLine="567"/>
            <w:jc w:val="both"/>
          </w:pPr>
        </w:pPrChange>
      </w:pPr>
    </w:p>
    <w:p w:rsidR="00A24A18" w:rsidRPr="000F2AA0" w:rsidRDefault="00A24A18">
      <w:pPr>
        <w:pStyle w:val="af7"/>
        <w:spacing w:line="276" w:lineRule="auto"/>
        <w:ind w:firstLine="567"/>
        <w:rPr>
          <w:ins w:id="2564" w:author="СМБДОУ N 3 Лейсан" w:date="2021-12-13T15:31:00Z"/>
          <w:rFonts w:ascii="Times New Roman" w:hAnsi="Times New Roman" w:cs="Times New Roman"/>
          <w:szCs w:val="24"/>
          <w:rPrChange w:id="2565" w:author="СМБДОУ N 3 Лейсан" w:date="2021-12-17T16:01:00Z">
            <w:rPr>
              <w:ins w:id="2566" w:author="СМБДОУ N 3 Лейсан" w:date="2021-12-13T15:31:00Z"/>
            </w:rPr>
          </w:rPrChange>
        </w:rPr>
        <w:pPrChange w:id="2567" w:author="СМБДОУ N 3 Лейсан" w:date="2021-12-17T16:02:00Z">
          <w:pPr>
            <w:pStyle w:val="af7"/>
            <w:spacing w:line="240" w:lineRule="auto"/>
          </w:pPr>
        </w:pPrChange>
      </w:pPr>
      <w:ins w:id="2568" w:author="СМБДОУ N 3 Лейсан" w:date="2021-12-13T15:32:00Z">
        <w:r w:rsidRPr="000F2AA0">
          <w:rPr>
            <w:rFonts w:ascii="Times New Roman" w:hAnsi="Times New Roman" w:cs="Times New Roman"/>
            <w:szCs w:val="24"/>
            <w:rPrChange w:id="2569" w:author="СМБДОУ N 3 Лейсан" w:date="2021-12-17T16:01:00Z">
              <w:rPr>
                <w:sz w:val="22"/>
              </w:rPr>
            </w:rPrChange>
          </w:rPr>
          <w:t>5.</w:t>
        </w:r>
      </w:ins>
      <w:ins w:id="2570" w:author="СМБДОУ N 3 Лейсан" w:date="2021-12-13T15:31:00Z">
        <w:r w:rsidRPr="000F2AA0">
          <w:rPr>
            <w:rFonts w:ascii="Times New Roman" w:hAnsi="Times New Roman" w:cs="Times New Roman"/>
            <w:szCs w:val="24"/>
            <w:rPrChange w:id="2571" w:author="СМБДОУ N 3 Лейсан" w:date="2021-12-17T16:01:00Z">
              <w:rPr>
                <w:sz w:val="22"/>
              </w:rPr>
            </w:rPrChange>
          </w:rPr>
          <w:t>1.</w:t>
        </w:r>
        <w:r w:rsidRPr="000F2AA0">
          <w:rPr>
            <w:rFonts w:ascii="Times New Roman" w:hAnsi="Times New Roman" w:cs="Times New Roman"/>
            <w:szCs w:val="24"/>
            <w:lang w:eastAsia="x-none"/>
            <w:rPrChange w:id="2572" w:author="СМБДОУ N 3 Лейсан" w:date="2021-12-17T16:01:00Z">
              <w:rPr>
                <w:sz w:val="22"/>
                <w:lang w:eastAsia="x-none"/>
              </w:rPr>
            </w:rPrChange>
          </w:rPr>
          <w:t xml:space="preserve"> </w:t>
        </w:r>
        <w:r w:rsidRPr="000F2AA0">
          <w:rPr>
            <w:rFonts w:ascii="Times New Roman" w:hAnsi="Times New Roman" w:cs="Times New Roman"/>
            <w:szCs w:val="24"/>
            <w:rPrChange w:id="2573" w:author="СМБДОУ N 3 Лейсан" w:date="2021-12-17T16:01:00Z">
              <w:rPr>
                <w:sz w:val="22"/>
              </w:rPr>
            </w:rPrChange>
          </w:rPr>
          <w:t xml:space="preserve">Прием в </w:t>
        </w:r>
      </w:ins>
      <w:ins w:id="2574" w:author="СМБДОУ N 3 Лейсан" w:date="2021-12-13T15:33:00Z">
        <w:r w:rsidRPr="000F2AA0">
          <w:rPr>
            <w:rFonts w:ascii="Times New Roman" w:hAnsi="Times New Roman" w:cs="Times New Roman"/>
            <w:szCs w:val="24"/>
            <w:rPrChange w:id="2575" w:author="СМБДОУ N 3 Лейсан" w:date="2021-12-17T16:01:00Z">
              <w:rPr>
                <w:sz w:val="22"/>
              </w:rPr>
            </w:rPrChange>
          </w:rPr>
          <w:t>Учреждение</w:t>
        </w:r>
      </w:ins>
      <w:ins w:id="2576" w:author="СМБДОУ N 3 Лейсан" w:date="2021-12-13T15:31:00Z">
        <w:r w:rsidRPr="000F2AA0">
          <w:rPr>
            <w:rFonts w:ascii="Times New Roman" w:hAnsi="Times New Roman" w:cs="Times New Roman"/>
            <w:szCs w:val="24"/>
            <w:rPrChange w:id="2577" w:author="СМБДОУ N 3 Лейсан" w:date="2021-12-17T16:01:00Z">
              <w:rPr>
                <w:sz w:val="22"/>
              </w:rPr>
            </w:rPrChange>
          </w:rPr>
          <w:t xml:space="preserve"> осуществляется в течение календарного года при наличии свободных мест.</w:t>
        </w:r>
      </w:ins>
    </w:p>
    <w:p w:rsidR="00A24A18" w:rsidRPr="000F2AA0" w:rsidRDefault="00A24A18">
      <w:pPr>
        <w:pStyle w:val="af7"/>
        <w:spacing w:line="276" w:lineRule="auto"/>
        <w:ind w:firstLine="567"/>
        <w:rPr>
          <w:ins w:id="2578" w:author="СМБДОУ N 3 Лейсан" w:date="2021-12-13T15:31:00Z"/>
          <w:rFonts w:ascii="Times New Roman" w:hAnsi="Times New Roman" w:cs="Times New Roman"/>
          <w:szCs w:val="24"/>
          <w:rPrChange w:id="2579" w:author="СМБДОУ N 3 Лейсан" w:date="2021-12-17T16:01:00Z">
            <w:rPr>
              <w:ins w:id="2580" w:author="СМБДОУ N 3 Лейсан" w:date="2021-12-13T15:31:00Z"/>
            </w:rPr>
          </w:rPrChange>
        </w:rPr>
        <w:pPrChange w:id="2581" w:author="СМБДОУ N 3 Лейсан" w:date="2021-12-17T16:02:00Z">
          <w:pPr>
            <w:pStyle w:val="af7"/>
            <w:spacing w:line="240" w:lineRule="auto"/>
          </w:pPr>
        </w:pPrChange>
      </w:pPr>
      <w:ins w:id="2582" w:author="СМБДОУ N 3 Лейсан" w:date="2021-12-13T15:33:00Z">
        <w:r w:rsidRPr="000F2AA0">
          <w:rPr>
            <w:rFonts w:ascii="Times New Roman" w:hAnsi="Times New Roman" w:cs="Times New Roman"/>
            <w:szCs w:val="24"/>
            <w:rPrChange w:id="2583" w:author="СМБДОУ N 3 Лейсан" w:date="2021-12-17T16:01:00Z">
              <w:rPr>
                <w:sz w:val="22"/>
              </w:rPr>
            </w:rPrChange>
          </w:rPr>
          <w:t>5</w:t>
        </w:r>
      </w:ins>
      <w:ins w:id="2584" w:author="СМБДОУ N 3 Лейсан" w:date="2021-12-13T15:31:00Z">
        <w:r w:rsidRPr="000F2AA0">
          <w:rPr>
            <w:rFonts w:ascii="Times New Roman" w:hAnsi="Times New Roman" w:cs="Times New Roman"/>
            <w:szCs w:val="24"/>
            <w:rPrChange w:id="2585" w:author="СМБДОУ N 3 Лейсан" w:date="2021-12-17T16:01:00Z">
              <w:rPr>
                <w:sz w:val="22"/>
              </w:rPr>
            </w:rPrChange>
          </w:rPr>
          <w:t>.2.</w:t>
        </w:r>
        <w:r w:rsidRPr="000F2AA0">
          <w:rPr>
            <w:rFonts w:ascii="Times New Roman" w:hAnsi="Times New Roman" w:cs="Times New Roman"/>
            <w:szCs w:val="24"/>
            <w:lang w:eastAsia="x-none"/>
            <w:rPrChange w:id="2586" w:author="СМБДОУ N 3 Лейсан" w:date="2021-12-17T16:01:00Z">
              <w:rPr>
                <w:sz w:val="22"/>
                <w:lang w:eastAsia="x-none"/>
              </w:rPr>
            </w:rPrChange>
          </w:rPr>
          <w:t xml:space="preserve"> </w:t>
        </w:r>
      </w:ins>
      <w:ins w:id="2587" w:author="СМБДОУ N 3 Лейсан" w:date="2021-12-13T15:40:00Z">
        <w:r w:rsidRPr="000F2AA0">
          <w:rPr>
            <w:rFonts w:ascii="Times New Roman" w:hAnsi="Times New Roman" w:cs="Times New Roman"/>
            <w:szCs w:val="24"/>
            <w:rPrChange w:id="2588" w:author="СМБДОУ N 3 Лейсан" w:date="2021-12-17T16:01:00Z">
              <w:rPr>
                <w:sz w:val="22"/>
              </w:rPr>
            </w:rPrChange>
          </w:rPr>
          <w:t xml:space="preserve">Учреждение </w:t>
        </w:r>
      </w:ins>
      <w:ins w:id="2589" w:author="СМБДОУ N 3 Лейсан" w:date="2021-12-13T15:31:00Z">
        <w:r w:rsidRPr="000F2AA0">
          <w:rPr>
            <w:rFonts w:ascii="Times New Roman" w:hAnsi="Times New Roman" w:cs="Times New Roman"/>
            <w:szCs w:val="24"/>
            <w:rPrChange w:id="2590" w:author="СМБДОУ N 3 Лейсан" w:date="2021-12-17T16:01:00Z">
              <w:rPr>
                <w:sz w:val="22"/>
              </w:rPr>
            </w:rPrChange>
          </w:rPr>
          <w:t>осуществляет прием всех детей, имеющих право на получение дошкольного образования, в возрасте с двух месяцев при наличии условий. В приеме может быть отказано только при отсутствии свободных мест.</w:t>
        </w:r>
      </w:ins>
    </w:p>
    <w:p w:rsidR="00A24A18" w:rsidRPr="000F2AA0" w:rsidRDefault="000F2AA0">
      <w:pPr>
        <w:pStyle w:val="af7"/>
        <w:spacing w:line="276" w:lineRule="auto"/>
        <w:ind w:firstLine="0"/>
        <w:rPr>
          <w:ins w:id="2591" w:author="СМБДОУ N 3 Лейсан" w:date="2021-12-13T15:31:00Z"/>
          <w:rFonts w:ascii="Times New Roman" w:hAnsi="Times New Roman" w:cs="Times New Roman"/>
          <w:szCs w:val="24"/>
          <w:rPrChange w:id="2592" w:author="СМБДОУ N 3 Лейсан" w:date="2021-12-17T16:01:00Z">
            <w:rPr>
              <w:ins w:id="2593" w:author="СМБДОУ N 3 Лейсан" w:date="2021-12-13T15:31:00Z"/>
            </w:rPr>
          </w:rPrChange>
        </w:rPr>
        <w:pPrChange w:id="2594" w:author="СМБДОУ N 3 Лейсан" w:date="2021-12-17T16:06:00Z">
          <w:pPr>
            <w:pStyle w:val="af7"/>
            <w:spacing w:line="240" w:lineRule="auto"/>
          </w:pPr>
        </w:pPrChange>
      </w:pPr>
      <w:ins w:id="2595" w:author="СМБДОУ N 3 Лейсан" w:date="2021-12-17T16:06:00Z">
        <w:r>
          <w:rPr>
            <w:rFonts w:ascii="Times New Roman" w:hAnsi="Times New Roman" w:cs="Times New Roman"/>
            <w:szCs w:val="24"/>
          </w:rPr>
          <w:t xml:space="preserve">          </w:t>
        </w:r>
      </w:ins>
      <w:ins w:id="2596" w:author="СМБДОУ N 3 Лейсан" w:date="2021-12-13T15:34:00Z">
        <w:r w:rsidR="00A24A18" w:rsidRPr="000F2AA0">
          <w:rPr>
            <w:rFonts w:ascii="Times New Roman" w:hAnsi="Times New Roman" w:cs="Times New Roman"/>
            <w:szCs w:val="24"/>
            <w:rPrChange w:id="2597" w:author="СМБДОУ N 3 Лейсан" w:date="2021-12-17T16:01:00Z">
              <w:rPr/>
            </w:rPrChange>
          </w:rPr>
          <w:t>5</w:t>
        </w:r>
      </w:ins>
      <w:ins w:id="2598" w:author="СМБДОУ N 3 Лейсан" w:date="2021-12-13T15:31:00Z">
        <w:r w:rsidR="00A24A18" w:rsidRPr="000F2AA0">
          <w:rPr>
            <w:rFonts w:ascii="Times New Roman" w:hAnsi="Times New Roman" w:cs="Times New Roman"/>
            <w:szCs w:val="24"/>
            <w:rPrChange w:id="2599" w:author="СМБДОУ N 3 Лейсан" w:date="2021-12-17T16:01:00Z">
              <w:rPr/>
            </w:rPrChange>
          </w:rPr>
          <w:t>.3.</w:t>
        </w:r>
        <w:r w:rsidR="00A24A18" w:rsidRPr="000F2AA0">
          <w:rPr>
            <w:rFonts w:ascii="Times New Roman" w:hAnsi="Times New Roman" w:cs="Times New Roman"/>
            <w:szCs w:val="24"/>
            <w:lang w:eastAsia="x-none"/>
            <w:rPrChange w:id="2600" w:author="СМБДОУ N 3 Лейсан" w:date="2021-12-17T16:01:00Z">
              <w:rPr>
                <w:lang w:eastAsia="x-none"/>
              </w:rPr>
            </w:rPrChange>
          </w:rPr>
          <w:t xml:space="preserve"> </w:t>
        </w:r>
        <w:r w:rsidR="00A24A18" w:rsidRPr="000F2AA0">
          <w:rPr>
            <w:rFonts w:ascii="Times New Roman" w:hAnsi="Times New Roman" w:cs="Times New Roman"/>
            <w:szCs w:val="24"/>
            <w:rPrChange w:id="2601" w:author="СМБДОУ N 3 Лейсан" w:date="2021-12-17T16:01:00Z">
              <w:rPr/>
            </w:rPrChange>
          </w:rPr>
          <w:t>Прием детей с ограниченными возможностями здоровья осуществляется на обучение по адаптированным программам с согласия родителей (законных представителей) на основании рекомендаций психолого-медико-педагогической комиссии.</w:t>
        </w:r>
      </w:ins>
    </w:p>
    <w:p w:rsidR="0035148B" w:rsidRPr="000F2AA0" w:rsidRDefault="004F253E">
      <w:pPr>
        <w:widowControl w:val="0"/>
        <w:autoSpaceDE w:val="0"/>
        <w:autoSpaceDN w:val="0"/>
        <w:adjustRightInd w:val="0"/>
        <w:spacing w:after="0"/>
        <w:ind w:firstLine="567"/>
        <w:jc w:val="both"/>
        <w:rPr>
          <w:ins w:id="2602" w:author="СМБДОУ N 3 Лейсан" w:date="2021-12-13T15:45:00Z"/>
          <w:rFonts w:ascii="Times New Roman" w:eastAsia="Times New Roman" w:hAnsi="Times New Roman" w:cs="Times New Roman"/>
          <w:sz w:val="24"/>
          <w:szCs w:val="24"/>
          <w:lang w:eastAsia="ru-RU"/>
          <w:rPrChange w:id="2603" w:author="СМБДОУ N 3 Лейсан" w:date="2021-12-17T16:01:00Z">
            <w:rPr>
              <w:ins w:id="2604" w:author="СМБДОУ N 3 Лейсан" w:date="2021-12-13T15:45:00Z"/>
              <w:rFonts w:ascii="Times New Roman" w:eastAsia="Times New Roman" w:hAnsi="Times New Roman" w:cs="Times New Roman"/>
              <w:sz w:val="28"/>
              <w:szCs w:val="28"/>
              <w:lang w:eastAsia="ru-RU"/>
            </w:rPr>
          </w:rPrChange>
        </w:rPr>
        <w:pPrChange w:id="2605" w:author="СМБДОУ N 3 Лейсан" w:date="2021-12-17T16:02:00Z">
          <w:pPr>
            <w:widowControl w:val="0"/>
            <w:autoSpaceDE w:val="0"/>
            <w:autoSpaceDN w:val="0"/>
            <w:adjustRightInd w:val="0"/>
            <w:spacing w:after="0" w:line="240" w:lineRule="auto"/>
            <w:ind w:firstLine="720"/>
            <w:jc w:val="both"/>
          </w:pPr>
        </w:pPrChange>
      </w:pPr>
      <w:ins w:id="2606" w:author="СМБДОУ N 3 Лейсан" w:date="2021-12-13T14:50:00Z">
        <w:r w:rsidRPr="000F2AA0">
          <w:rPr>
            <w:rFonts w:ascii="Times New Roman" w:eastAsia="Times New Roman" w:hAnsi="Times New Roman" w:cs="Times New Roman"/>
            <w:sz w:val="24"/>
            <w:szCs w:val="24"/>
            <w:lang w:eastAsia="ru-RU"/>
            <w:rPrChange w:id="2607" w:author="СМБДОУ N 3 Лейсан" w:date="2021-12-17T16:01:00Z">
              <w:rPr>
                <w:rFonts w:ascii="Times New Roman" w:eastAsia="Times New Roman" w:hAnsi="Times New Roman" w:cs="Times New Roman"/>
                <w:sz w:val="28"/>
                <w:szCs w:val="28"/>
                <w:lang w:eastAsia="ru-RU"/>
              </w:rPr>
            </w:rPrChange>
          </w:rPr>
          <w:t>5</w:t>
        </w:r>
      </w:ins>
      <w:ins w:id="2608" w:author="СМБДОУ N 3 Лейсан" w:date="2021-12-13T14:24:00Z">
        <w:r w:rsidR="00BB508E" w:rsidRPr="000F2AA0">
          <w:rPr>
            <w:rFonts w:ascii="Times New Roman" w:eastAsia="Times New Roman" w:hAnsi="Times New Roman" w:cs="Times New Roman"/>
            <w:sz w:val="24"/>
            <w:szCs w:val="24"/>
            <w:lang w:eastAsia="ru-RU"/>
            <w:rPrChange w:id="2609" w:author="СМБДОУ N 3 Лейсан" w:date="2021-12-17T16:01:00Z">
              <w:rPr>
                <w:rFonts w:ascii="Times New Roman" w:eastAsia="Times New Roman" w:hAnsi="Times New Roman" w:cs="Times New Roman"/>
                <w:sz w:val="28"/>
                <w:szCs w:val="28"/>
                <w:lang w:eastAsia="ru-RU"/>
              </w:rPr>
            </w:rPrChange>
          </w:rPr>
          <w:t>.</w:t>
        </w:r>
      </w:ins>
      <w:ins w:id="2610" w:author="СМБДОУ N 3 Лейсан" w:date="2021-12-13T15:44:00Z">
        <w:r w:rsidR="0035148B" w:rsidRPr="000F2AA0">
          <w:rPr>
            <w:rFonts w:ascii="Times New Roman" w:eastAsia="Times New Roman" w:hAnsi="Times New Roman" w:cs="Times New Roman"/>
            <w:sz w:val="24"/>
            <w:szCs w:val="24"/>
            <w:lang w:eastAsia="ru-RU"/>
            <w:rPrChange w:id="2611" w:author="СМБДОУ N 3 Лейсан" w:date="2021-12-17T16:01:00Z">
              <w:rPr>
                <w:rFonts w:ascii="Times New Roman" w:eastAsia="Times New Roman" w:hAnsi="Times New Roman" w:cs="Times New Roman"/>
                <w:sz w:val="28"/>
                <w:szCs w:val="28"/>
                <w:lang w:eastAsia="ru-RU"/>
              </w:rPr>
            </w:rPrChange>
          </w:rPr>
          <w:t>4</w:t>
        </w:r>
      </w:ins>
      <w:ins w:id="2612" w:author="СМБДОУ N 3 Лейсан" w:date="2021-12-13T14:24:00Z">
        <w:r w:rsidR="00BB508E" w:rsidRPr="000F2AA0">
          <w:rPr>
            <w:rFonts w:ascii="Times New Roman" w:eastAsia="Times New Roman" w:hAnsi="Times New Roman" w:cs="Times New Roman"/>
            <w:sz w:val="24"/>
            <w:szCs w:val="24"/>
            <w:lang w:eastAsia="ru-RU"/>
            <w:rPrChange w:id="2613" w:author="СМБДОУ N 3 Лейсан" w:date="2021-12-17T16:01:00Z">
              <w:rPr>
                <w:rFonts w:ascii="Times New Roman" w:eastAsia="Times New Roman" w:hAnsi="Times New Roman" w:cs="Times New Roman"/>
                <w:sz w:val="28"/>
                <w:szCs w:val="28"/>
                <w:lang w:eastAsia="ru-RU"/>
              </w:rPr>
            </w:rPrChange>
          </w:rPr>
          <w:t xml:space="preserve">. </w:t>
        </w:r>
      </w:ins>
      <w:ins w:id="2614" w:author="СМБДОУ N 3 Лейсан" w:date="2021-12-13T15:45:00Z">
        <w:r w:rsidR="0035148B" w:rsidRPr="000F2AA0">
          <w:rPr>
            <w:rFonts w:ascii="Times New Roman" w:eastAsia="Times New Roman" w:hAnsi="Times New Roman" w:cs="Times New Roman"/>
            <w:sz w:val="24"/>
            <w:szCs w:val="24"/>
            <w:lang w:eastAsia="ru-RU"/>
            <w:rPrChange w:id="2615" w:author="СМБДОУ N 3 Лейсан" w:date="2021-12-17T16:01:00Z">
              <w:rPr>
                <w:rFonts w:ascii="Times New Roman" w:eastAsia="Times New Roman" w:hAnsi="Times New Roman" w:cs="Times New Roman"/>
                <w:sz w:val="28"/>
                <w:szCs w:val="28"/>
                <w:lang w:eastAsia="ru-RU"/>
              </w:rPr>
            </w:rPrChange>
          </w:rPr>
          <w:t xml:space="preserve">Прием детей осуществляется на основании медицинского заключения, заявления и документов, удостоверяющих личность одного из родителей (законных представителей). Порядок приема устанавливается законодательством Российской Федерации в области образования, Административным регламентом предоставления муниципальной услуги «Постановка на учет и зачисление детей в образовательные учреждения, реализующие основную </w:t>
        </w:r>
      </w:ins>
      <w:ins w:id="2616" w:author="СМБДОУ N 3 Лейсан" w:date="2021-12-20T11:12:00Z">
        <w:r w:rsidR="00FA5353">
          <w:rPr>
            <w:rFonts w:ascii="Times New Roman" w:eastAsia="Times New Roman" w:hAnsi="Times New Roman" w:cs="Times New Roman"/>
            <w:sz w:val="24"/>
            <w:szCs w:val="24"/>
            <w:lang w:eastAsia="ru-RU"/>
          </w:rPr>
          <w:t>о</w:t>
        </w:r>
      </w:ins>
      <w:ins w:id="2617" w:author="СМБДОУ N 3 Лейсан" w:date="2021-12-13T15:45:00Z">
        <w:r w:rsidR="0035148B" w:rsidRPr="000F2AA0">
          <w:rPr>
            <w:rFonts w:ascii="Times New Roman" w:eastAsia="Times New Roman" w:hAnsi="Times New Roman" w:cs="Times New Roman"/>
            <w:sz w:val="24"/>
            <w:szCs w:val="24"/>
            <w:lang w:eastAsia="ru-RU"/>
            <w:rPrChange w:id="2618" w:author="СМБДОУ N 3 Лейсан" w:date="2021-12-17T16:01:00Z">
              <w:rPr>
                <w:rFonts w:ascii="Times New Roman" w:eastAsia="Times New Roman" w:hAnsi="Times New Roman" w:cs="Times New Roman"/>
                <w:sz w:val="28"/>
                <w:szCs w:val="28"/>
                <w:lang w:eastAsia="ru-RU"/>
              </w:rPr>
            </w:rPrChange>
          </w:rPr>
          <w:t>бразовательную программу дошкольного образования (детские сады) в Сармановском муниципальном районе Республики Татарстан», утвержденным постановлением Исполнительного комитета Сармановского муниципального района Республики Татарстан, настоящим Уставом и Правилами приема на обучение Учреждения.</w:t>
        </w:r>
      </w:ins>
    </w:p>
    <w:p w:rsidR="00AD7BAF" w:rsidRPr="000F2AA0" w:rsidRDefault="00AD7BAF">
      <w:pPr>
        <w:pStyle w:val="aa"/>
        <w:spacing w:line="276" w:lineRule="auto"/>
        <w:ind w:firstLine="567"/>
        <w:jc w:val="both"/>
        <w:rPr>
          <w:ins w:id="2619" w:author="СМБДОУ N 3 Лейсан" w:date="2021-12-13T15:23:00Z"/>
          <w:rFonts w:ascii="Times New Roman" w:hAnsi="Times New Roman" w:cs="Times New Roman"/>
          <w:sz w:val="24"/>
          <w:szCs w:val="24"/>
          <w:rPrChange w:id="2620" w:author="СМБДОУ N 3 Лейсан" w:date="2021-12-17T16:01:00Z">
            <w:rPr>
              <w:ins w:id="2621" w:author="СМБДОУ N 3 Лейсан" w:date="2021-12-13T15:23:00Z"/>
              <w:rFonts w:ascii="Times New Roman" w:hAnsi="Times New Roman" w:cs="Times New Roman"/>
              <w:iCs/>
            </w:rPr>
          </w:rPrChange>
        </w:rPr>
        <w:pPrChange w:id="2622" w:author="СМБДОУ N 3 Лейсан" w:date="2021-12-17T16:02:00Z">
          <w:pPr>
            <w:ind w:firstLine="567"/>
            <w:jc w:val="both"/>
          </w:pPr>
        </w:pPrChange>
      </w:pPr>
      <w:ins w:id="2623" w:author="СМБДОУ N 3 Лейсан" w:date="2021-12-13T15:21:00Z">
        <w:r w:rsidRPr="000F2AA0">
          <w:rPr>
            <w:rFonts w:ascii="Times New Roman" w:hAnsi="Times New Roman" w:cs="Times New Roman"/>
            <w:sz w:val="24"/>
            <w:szCs w:val="24"/>
            <w:rPrChange w:id="2624" w:author="СМБДОУ N 3 Лейсан" w:date="2021-12-17T16:01:00Z">
              <w:rPr>
                <w:rFonts w:ascii="Times New Roman" w:hAnsi="Times New Roman" w:cs="Times New Roman"/>
                <w:iCs/>
              </w:rPr>
            </w:rPrChange>
          </w:rPr>
          <w:t xml:space="preserve">Дети, проживающие </w:t>
        </w:r>
      </w:ins>
      <w:ins w:id="2625" w:author="СМБДОУ N 3 Лейсан" w:date="2021-12-13T15:41:00Z">
        <w:r w:rsidR="0035148B" w:rsidRPr="000F2AA0">
          <w:rPr>
            <w:rFonts w:ascii="Times New Roman" w:hAnsi="Times New Roman" w:cs="Times New Roman"/>
            <w:sz w:val="24"/>
            <w:szCs w:val="24"/>
            <w:rPrChange w:id="2626" w:author="СМБДОУ N 3 Лейсан" w:date="2021-12-17T16:01:00Z">
              <w:rPr>
                <w:rFonts w:ascii="Times New Roman" w:hAnsi="Times New Roman" w:cs="Times New Roman"/>
                <w:iCs/>
              </w:rPr>
            </w:rPrChange>
          </w:rPr>
          <w:t xml:space="preserve">на закрепленной Учредителем за Учреждением территории, также проживающие </w:t>
        </w:r>
      </w:ins>
      <w:ins w:id="2627" w:author="СМБДОУ N 3 Лейсан" w:date="2021-12-13T15:21:00Z">
        <w:r w:rsidRPr="000F2AA0">
          <w:rPr>
            <w:rFonts w:ascii="Times New Roman" w:hAnsi="Times New Roman" w:cs="Times New Roman"/>
            <w:sz w:val="24"/>
            <w:szCs w:val="24"/>
            <w:rPrChange w:id="2628" w:author="СМБДОУ N 3 Лейсан" w:date="2021-12-17T16:01:00Z">
              <w:rPr>
                <w:rFonts w:ascii="Times New Roman" w:hAnsi="Times New Roman" w:cs="Times New Roman"/>
                <w:iCs/>
              </w:rPr>
            </w:rPrChange>
          </w:rPr>
          <w:t xml:space="preserve">в одной семье </w:t>
        </w:r>
      </w:ins>
      <w:ins w:id="2629" w:author="СМБДОУ N 3 Лейсан" w:date="2021-12-13T15:49:00Z">
        <w:r w:rsidR="0035148B" w:rsidRPr="000F2AA0">
          <w:rPr>
            <w:rFonts w:ascii="Times New Roman" w:hAnsi="Times New Roman" w:cs="Times New Roman"/>
            <w:sz w:val="24"/>
            <w:szCs w:val="24"/>
            <w:rPrChange w:id="2630" w:author="СМБДОУ N 3 Лейсан" w:date="2021-12-17T16:01:00Z">
              <w:rPr/>
            </w:rPrChange>
          </w:rPr>
          <w:t xml:space="preserve">полнородные и </w:t>
        </w:r>
        <w:del w:id="2631" w:author="User" w:date="2022-03-22T14:16:00Z">
          <w:r w:rsidR="0035148B" w:rsidRPr="000F2AA0" w:rsidDel="00BF6E09">
            <w:rPr>
              <w:rFonts w:ascii="Times New Roman" w:hAnsi="Times New Roman" w:cs="Times New Roman"/>
              <w:sz w:val="24"/>
              <w:szCs w:val="24"/>
              <w:rPrChange w:id="2632" w:author="СМБДОУ N 3 Лейсан" w:date="2021-12-17T16:01:00Z">
                <w:rPr/>
              </w:rPrChange>
            </w:rPr>
            <w:delText>неполнородные</w:delText>
          </w:r>
        </w:del>
      </w:ins>
      <w:ins w:id="2633" w:author="User" w:date="2022-03-22T14:16:00Z">
        <w:r w:rsidR="00BF6E09" w:rsidRPr="000F2AA0">
          <w:rPr>
            <w:rFonts w:ascii="Times New Roman" w:hAnsi="Times New Roman" w:cs="Times New Roman"/>
            <w:sz w:val="24"/>
            <w:szCs w:val="24"/>
          </w:rPr>
          <w:t>не полнородные</w:t>
        </w:r>
      </w:ins>
      <w:ins w:id="2634" w:author="СМБДОУ N 3 Лейсан" w:date="2021-12-13T15:49:00Z">
        <w:r w:rsidR="0035148B" w:rsidRPr="000F2AA0">
          <w:rPr>
            <w:rFonts w:ascii="Times New Roman" w:hAnsi="Times New Roman" w:cs="Times New Roman"/>
            <w:sz w:val="24"/>
            <w:szCs w:val="24"/>
            <w:rPrChange w:id="2635" w:author="СМБДОУ N 3 Лейсан" w:date="2021-12-17T16:01:00Z">
              <w:rPr/>
            </w:rPrChange>
          </w:rPr>
          <w:t xml:space="preserve"> братья и (или) сестры </w:t>
        </w:r>
      </w:ins>
      <w:ins w:id="2636" w:author="СМБДОУ N 3 Лейсан" w:date="2021-12-13T15:21:00Z">
        <w:r w:rsidRPr="000F2AA0">
          <w:rPr>
            <w:rFonts w:ascii="Times New Roman" w:hAnsi="Times New Roman" w:cs="Times New Roman"/>
            <w:sz w:val="24"/>
            <w:szCs w:val="24"/>
            <w:rPrChange w:id="2637" w:author="СМБДОУ N 3 Лейсан" w:date="2021-12-17T16:01:00Z">
              <w:rPr>
                <w:rFonts w:ascii="Times New Roman" w:hAnsi="Times New Roman" w:cs="Times New Roman"/>
                <w:iCs/>
              </w:rPr>
            </w:rPrChange>
          </w:rPr>
          <w:t>и имеющие общее место жительства, имеют право преимущественного приема на обучение по основным образовательным программам дошкольного образования</w:t>
        </w:r>
      </w:ins>
      <w:ins w:id="2638" w:author="СМБДОУ N 3 Лейсан" w:date="2021-12-13T15:49:00Z">
        <w:r w:rsidR="0035148B" w:rsidRPr="000F2AA0">
          <w:rPr>
            <w:rFonts w:ascii="Times New Roman" w:hAnsi="Times New Roman" w:cs="Times New Roman"/>
            <w:sz w:val="24"/>
            <w:szCs w:val="24"/>
            <w:rPrChange w:id="2639" w:author="СМБДОУ N 3 Лейсан" w:date="2021-12-17T16:01:00Z">
              <w:rPr/>
            </w:rPrChange>
          </w:rPr>
          <w:t>.</w:t>
        </w:r>
      </w:ins>
    </w:p>
    <w:p w:rsidR="00BB508E" w:rsidRPr="000F2AA0" w:rsidRDefault="0035148B">
      <w:pPr>
        <w:pStyle w:val="aa"/>
        <w:spacing w:line="276" w:lineRule="auto"/>
        <w:ind w:firstLine="567"/>
        <w:jc w:val="both"/>
        <w:rPr>
          <w:ins w:id="2640" w:author="СМБДОУ N 3 Лейсан" w:date="2021-12-13T14:24:00Z"/>
          <w:rFonts w:ascii="Times New Roman" w:eastAsia="Times New Roman" w:hAnsi="Times New Roman" w:cs="Times New Roman"/>
          <w:sz w:val="24"/>
          <w:szCs w:val="24"/>
          <w:lang w:eastAsia="ru-RU"/>
          <w:rPrChange w:id="2641" w:author="СМБДОУ N 3 Лейсан" w:date="2021-12-17T16:01:00Z">
            <w:rPr>
              <w:ins w:id="2642" w:author="СМБДОУ N 3 Лейсан" w:date="2021-12-13T14:24:00Z"/>
              <w:rFonts w:ascii="Times New Roman" w:eastAsia="Times New Roman" w:hAnsi="Times New Roman" w:cs="Times New Roman"/>
              <w:sz w:val="28"/>
              <w:szCs w:val="28"/>
              <w:lang w:eastAsia="ru-RU"/>
            </w:rPr>
          </w:rPrChange>
        </w:rPr>
        <w:pPrChange w:id="2643" w:author="СМБДОУ N 3 Лейсан" w:date="2021-12-17T16:02:00Z">
          <w:pPr>
            <w:widowControl w:val="0"/>
            <w:autoSpaceDE w:val="0"/>
            <w:autoSpaceDN w:val="0"/>
            <w:adjustRightInd w:val="0"/>
            <w:spacing w:after="0" w:line="240" w:lineRule="auto"/>
            <w:ind w:firstLine="720"/>
            <w:jc w:val="both"/>
          </w:pPr>
        </w:pPrChange>
      </w:pPr>
      <w:ins w:id="2644" w:author="СМБДОУ N 3 Лейсан" w:date="2021-12-13T15:49:00Z">
        <w:r w:rsidRPr="000F2AA0">
          <w:rPr>
            <w:rFonts w:ascii="Times New Roman" w:eastAsia="Times New Roman" w:hAnsi="Times New Roman" w:cs="Times New Roman"/>
            <w:sz w:val="24"/>
            <w:szCs w:val="24"/>
            <w:lang w:eastAsia="ru-RU"/>
            <w:rPrChange w:id="2645" w:author="СМБДОУ N 3 Лейсан" w:date="2021-12-17T16:01:00Z">
              <w:rPr>
                <w:rFonts w:eastAsia="Times New Roman"/>
                <w:lang w:eastAsia="ru-RU"/>
              </w:rPr>
            </w:rPrChange>
          </w:rPr>
          <w:t>5</w:t>
        </w:r>
      </w:ins>
      <w:ins w:id="2646" w:author="СМБДОУ N 3 Лейсан" w:date="2021-12-13T14:24:00Z">
        <w:r w:rsidRPr="000F2AA0">
          <w:rPr>
            <w:rFonts w:ascii="Times New Roman" w:eastAsia="Times New Roman" w:hAnsi="Times New Roman" w:cs="Times New Roman"/>
            <w:sz w:val="24"/>
            <w:szCs w:val="24"/>
            <w:lang w:eastAsia="ru-RU"/>
            <w:rPrChange w:id="2647" w:author="СМБДОУ N 3 Лейсан" w:date="2021-12-17T16:01:00Z">
              <w:rPr>
                <w:rFonts w:eastAsia="Times New Roman"/>
                <w:lang w:eastAsia="ru-RU"/>
              </w:rPr>
            </w:rPrChange>
          </w:rPr>
          <w:t>.</w:t>
        </w:r>
      </w:ins>
      <w:ins w:id="2648" w:author="СМБДОУ N 3 Лейсан" w:date="2021-12-13T15:50:00Z">
        <w:r w:rsidRPr="000F2AA0">
          <w:rPr>
            <w:rFonts w:ascii="Times New Roman" w:eastAsia="Times New Roman" w:hAnsi="Times New Roman" w:cs="Times New Roman"/>
            <w:sz w:val="24"/>
            <w:szCs w:val="24"/>
            <w:lang w:eastAsia="ru-RU"/>
            <w:rPrChange w:id="2649" w:author="СМБДОУ N 3 Лейсан" w:date="2021-12-17T16:01:00Z">
              <w:rPr>
                <w:rFonts w:eastAsia="Times New Roman"/>
                <w:lang w:eastAsia="ru-RU"/>
              </w:rPr>
            </w:rPrChange>
          </w:rPr>
          <w:t>5</w:t>
        </w:r>
      </w:ins>
      <w:ins w:id="2650" w:author="СМБДОУ N 3 Лейсан" w:date="2021-12-13T14:24:00Z">
        <w:r w:rsidR="00BB508E" w:rsidRPr="000F2AA0">
          <w:rPr>
            <w:rFonts w:ascii="Times New Roman" w:eastAsia="Times New Roman" w:hAnsi="Times New Roman" w:cs="Times New Roman"/>
            <w:sz w:val="24"/>
            <w:szCs w:val="24"/>
            <w:lang w:eastAsia="ru-RU"/>
            <w:rPrChange w:id="2651" w:author="СМБДОУ N 3 Лейсан" w:date="2021-12-17T16:01:00Z">
              <w:rPr>
                <w:rFonts w:ascii="Times New Roman" w:eastAsia="Times New Roman" w:hAnsi="Times New Roman" w:cs="Times New Roman"/>
                <w:sz w:val="28"/>
                <w:szCs w:val="28"/>
                <w:lang w:eastAsia="ru-RU"/>
              </w:rPr>
            </w:rPrChange>
          </w:rPr>
          <w:t xml:space="preserve">. При приеме детей в </w:t>
        </w:r>
      </w:ins>
      <w:ins w:id="2652" w:author="СМБДОУ N 3 Лейсан" w:date="2021-12-13T15:50:00Z">
        <w:r w:rsidRPr="000F2AA0">
          <w:rPr>
            <w:rFonts w:ascii="Times New Roman" w:eastAsia="Times New Roman" w:hAnsi="Times New Roman" w:cs="Times New Roman"/>
            <w:sz w:val="24"/>
            <w:szCs w:val="24"/>
            <w:lang w:eastAsia="ru-RU"/>
            <w:rPrChange w:id="2653" w:author="СМБДОУ N 3 Лейсан" w:date="2021-12-17T16:01:00Z">
              <w:rPr>
                <w:rFonts w:eastAsia="Times New Roman"/>
                <w:lang w:eastAsia="ru-RU"/>
              </w:rPr>
            </w:rPrChange>
          </w:rPr>
          <w:t>У</w:t>
        </w:r>
      </w:ins>
      <w:ins w:id="2654" w:author="СМБДОУ N 3 Лейсан" w:date="2021-12-13T14:24:00Z">
        <w:r w:rsidR="00BB508E" w:rsidRPr="000F2AA0">
          <w:rPr>
            <w:rFonts w:ascii="Times New Roman" w:eastAsia="Times New Roman" w:hAnsi="Times New Roman" w:cs="Times New Roman"/>
            <w:sz w:val="24"/>
            <w:szCs w:val="24"/>
            <w:lang w:eastAsia="ru-RU"/>
            <w:rPrChange w:id="2655" w:author="СМБДОУ N 3 Лейсан" w:date="2021-12-17T16:01:00Z">
              <w:rPr>
                <w:rFonts w:ascii="Times New Roman" w:eastAsia="Times New Roman" w:hAnsi="Times New Roman" w:cs="Times New Roman"/>
                <w:sz w:val="28"/>
                <w:szCs w:val="28"/>
                <w:lang w:eastAsia="ru-RU"/>
              </w:rPr>
            </w:rPrChange>
          </w:rPr>
          <w:t>чреждение последний обязан ознакомить родителей (законных представителей) воспитанников с настоящим Уставом, лицензией на осуществление образовательной деятельности, Программой Учреждения и другими документами Учреждения, регламентирующими организацию образовательного процесса.</w:t>
        </w:r>
      </w:ins>
    </w:p>
    <w:p w:rsidR="00BB508E" w:rsidRPr="000F2AA0" w:rsidRDefault="0035148B">
      <w:pPr>
        <w:pStyle w:val="aa"/>
        <w:spacing w:line="276" w:lineRule="auto"/>
        <w:ind w:firstLine="567"/>
        <w:jc w:val="both"/>
        <w:rPr>
          <w:ins w:id="2656" w:author="СМБДОУ N 3 Лейсан" w:date="2021-12-13T14:24:00Z"/>
          <w:rFonts w:ascii="Times New Roman" w:eastAsia="Times New Roman" w:hAnsi="Times New Roman" w:cs="Times New Roman"/>
          <w:sz w:val="24"/>
          <w:szCs w:val="24"/>
          <w:lang w:eastAsia="ru-RU"/>
          <w:rPrChange w:id="2657" w:author="СМБДОУ N 3 Лейсан" w:date="2021-12-17T16:01:00Z">
            <w:rPr>
              <w:ins w:id="2658" w:author="СМБДОУ N 3 Лейсан" w:date="2021-12-13T14:24:00Z"/>
              <w:rFonts w:ascii="Times New Roman" w:eastAsia="Times New Roman" w:hAnsi="Times New Roman" w:cs="Times New Roman"/>
              <w:sz w:val="28"/>
              <w:szCs w:val="28"/>
              <w:lang w:eastAsia="ru-RU"/>
            </w:rPr>
          </w:rPrChange>
        </w:rPr>
        <w:pPrChange w:id="2659" w:author="СМБДОУ N 3 Лейсан" w:date="2021-12-17T16:02:00Z">
          <w:pPr>
            <w:widowControl w:val="0"/>
            <w:autoSpaceDE w:val="0"/>
            <w:autoSpaceDN w:val="0"/>
            <w:adjustRightInd w:val="0"/>
            <w:spacing w:after="0" w:line="240" w:lineRule="auto"/>
            <w:ind w:firstLine="720"/>
            <w:jc w:val="both"/>
          </w:pPr>
        </w:pPrChange>
      </w:pPr>
      <w:ins w:id="2660" w:author="СМБДОУ N 3 Лейсан" w:date="2021-12-13T15:50:00Z">
        <w:r w:rsidRPr="000F2AA0">
          <w:rPr>
            <w:rFonts w:ascii="Times New Roman" w:eastAsia="Times New Roman" w:hAnsi="Times New Roman" w:cs="Times New Roman"/>
            <w:sz w:val="24"/>
            <w:szCs w:val="24"/>
            <w:lang w:eastAsia="ru-RU"/>
            <w:rPrChange w:id="2661" w:author="СМБДОУ N 3 Лейсан" w:date="2021-12-17T16:01:00Z">
              <w:rPr>
                <w:rFonts w:eastAsia="Times New Roman"/>
                <w:lang w:eastAsia="ru-RU"/>
              </w:rPr>
            </w:rPrChange>
          </w:rPr>
          <w:t>5</w:t>
        </w:r>
      </w:ins>
      <w:ins w:id="2662" w:author="СМБДОУ N 3 Лейсан" w:date="2021-12-13T14:24:00Z">
        <w:r w:rsidR="00BB508E" w:rsidRPr="000F2AA0">
          <w:rPr>
            <w:rFonts w:ascii="Times New Roman" w:eastAsia="Times New Roman" w:hAnsi="Times New Roman" w:cs="Times New Roman"/>
            <w:sz w:val="24"/>
            <w:szCs w:val="24"/>
            <w:lang w:eastAsia="ru-RU"/>
            <w:rPrChange w:id="2663" w:author="СМБДОУ N 3 Лейсан" w:date="2021-12-17T16:01:00Z">
              <w:rPr>
                <w:rFonts w:ascii="Times New Roman" w:eastAsia="Times New Roman" w:hAnsi="Times New Roman" w:cs="Times New Roman"/>
                <w:sz w:val="28"/>
                <w:szCs w:val="28"/>
                <w:lang w:eastAsia="ru-RU"/>
              </w:rPr>
            </w:rPrChange>
          </w:rPr>
          <w:t>.</w:t>
        </w:r>
      </w:ins>
      <w:ins w:id="2664" w:author="СМБДОУ N 3 Лейсан" w:date="2021-12-13T15:50:00Z">
        <w:r w:rsidRPr="000F2AA0">
          <w:rPr>
            <w:rFonts w:ascii="Times New Roman" w:eastAsia="Times New Roman" w:hAnsi="Times New Roman" w:cs="Times New Roman"/>
            <w:sz w:val="24"/>
            <w:szCs w:val="24"/>
            <w:lang w:eastAsia="ru-RU"/>
            <w:rPrChange w:id="2665" w:author="СМБДОУ N 3 Лейсан" w:date="2021-12-17T16:01:00Z">
              <w:rPr>
                <w:rFonts w:eastAsia="Times New Roman"/>
                <w:lang w:eastAsia="ru-RU"/>
              </w:rPr>
            </w:rPrChange>
          </w:rPr>
          <w:t>6</w:t>
        </w:r>
      </w:ins>
      <w:ins w:id="2666" w:author="СМБДОУ N 3 Лейсан" w:date="2021-12-13T14:24:00Z">
        <w:r w:rsidR="00BB508E" w:rsidRPr="000F2AA0">
          <w:rPr>
            <w:rFonts w:ascii="Times New Roman" w:eastAsia="Times New Roman" w:hAnsi="Times New Roman" w:cs="Times New Roman"/>
            <w:sz w:val="24"/>
            <w:szCs w:val="24"/>
            <w:lang w:eastAsia="ru-RU"/>
            <w:rPrChange w:id="2667" w:author="СМБДОУ N 3 Лейсан" w:date="2021-12-17T16:01:00Z">
              <w:rPr>
                <w:rFonts w:ascii="Times New Roman" w:eastAsia="Times New Roman" w:hAnsi="Times New Roman" w:cs="Times New Roman"/>
                <w:sz w:val="28"/>
                <w:szCs w:val="28"/>
                <w:lang w:eastAsia="ru-RU"/>
              </w:rPr>
            </w:rPrChange>
          </w:rPr>
          <w:t>. Образовательные отношения могут быть прекращены</w:t>
        </w:r>
        <w:r w:rsidR="00BB508E" w:rsidRPr="000F2AA0">
          <w:rPr>
            <w:rFonts w:eastAsia="Times New Roman"/>
            <w:sz w:val="24"/>
            <w:szCs w:val="24"/>
            <w:lang w:eastAsia="ru-RU"/>
            <w:rPrChange w:id="2668" w:author="СМБДОУ N 3 Лейсан" w:date="2021-12-17T16:01:00Z">
              <w:rPr>
                <w:rFonts w:ascii="Times New Roman" w:eastAsia="Times New Roman" w:hAnsi="Times New Roman" w:cs="Times New Roman"/>
                <w:sz w:val="28"/>
                <w:szCs w:val="28"/>
                <w:lang w:eastAsia="ru-RU"/>
              </w:rPr>
            </w:rPrChange>
          </w:rPr>
          <w:t xml:space="preserve"> </w:t>
        </w:r>
        <w:r w:rsidR="00BB508E" w:rsidRPr="000F2AA0">
          <w:rPr>
            <w:rFonts w:ascii="Times New Roman" w:eastAsia="Times New Roman" w:hAnsi="Times New Roman" w:cs="Times New Roman"/>
            <w:sz w:val="24"/>
            <w:szCs w:val="24"/>
            <w:lang w:eastAsia="ru-RU"/>
            <w:rPrChange w:id="2669" w:author="СМБДОУ N 3 Лейсан" w:date="2021-12-17T16:01:00Z">
              <w:rPr>
                <w:rFonts w:ascii="Times New Roman" w:eastAsia="Times New Roman" w:hAnsi="Times New Roman" w:cs="Times New Roman"/>
                <w:sz w:val="28"/>
                <w:szCs w:val="28"/>
                <w:lang w:eastAsia="ru-RU"/>
              </w:rPr>
            </w:rPrChange>
          </w:rPr>
          <w:t>по окончании срока действия договора между Учреждением и</w:t>
        </w:r>
        <w:del w:id="2670" w:author="User" w:date="2022-03-22T14:15:00Z">
          <w:r w:rsidR="00BB508E" w:rsidRPr="000F2AA0" w:rsidDel="00BF6E09">
            <w:rPr>
              <w:rFonts w:ascii="Times New Roman" w:eastAsia="Times New Roman" w:hAnsi="Times New Roman" w:cs="Times New Roman"/>
              <w:sz w:val="24"/>
              <w:szCs w:val="24"/>
              <w:lang w:eastAsia="ru-RU"/>
              <w:rPrChange w:id="2671"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BB508E" w:rsidRPr="000F2AA0">
          <w:rPr>
            <w:rFonts w:ascii="Times New Roman" w:eastAsia="Times New Roman" w:hAnsi="Times New Roman" w:cs="Times New Roman"/>
            <w:sz w:val="24"/>
            <w:szCs w:val="24"/>
            <w:lang w:eastAsia="ru-RU"/>
            <w:rPrChange w:id="2672" w:author="СМБДОУ N 3 Лейсан" w:date="2021-12-17T16:01:00Z">
              <w:rPr>
                <w:rFonts w:ascii="Times New Roman" w:eastAsia="Times New Roman" w:hAnsi="Times New Roman" w:cs="Times New Roman"/>
                <w:sz w:val="28"/>
                <w:szCs w:val="28"/>
                <w:lang w:eastAsia="ru-RU"/>
              </w:rPr>
            </w:rPrChange>
          </w:rPr>
          <w:t xml:space="preserve"> родителями (законными представителями) и досрочно в следующих случаях:</w:t>
        </w:r>
      </w:ins>
    </w:p>
    <w:p w:rsidR="00BB508E" w:rsidRPr="000F2AA0" w:rsidRDefault="00BB508E">
      <w:pPr>
        <w:widowControl w:val="0"/>
        <w:autoSpaceDE w:val="0"/>
        <w:autoSpaceDN w:val="0"/>
        <w:adjustRightInd w:val="0"/>
        <w:spacing w:after="0"/>
        <w:ind w:firstLine="567"/>
        <w:jc w:val="both"/>
        <w:rPr>
          <w:ins w:id="2673" w:author="СМБДОУ N 3 Лейсан" w:date="2021-12-13T14:24:00Z"/>
          <w:rFonts w:ascii="Times New Roman" w:eastAsia="Times New Roman" w:hAnsi="Times New Roman" w:cs="Times New Roman"/>
          <w:sz w:val="24"/>
          <w:szCs w:val="24"/>
          <w:lang w:eastAsia="ru-RU"/>
          <w:rPrChange w:id="2674" w:author="СМБДОУ N 3 Лейсан" w:date="2021-12-17T16:01:00Z">
            <w:rPr>
              <w:ins w:id="2675" w:author="СМБДОУ N 3 Лейсан" w:date="2021-12-13T14:24:00Z"/>
              <w:rFonts w:ascii="Times New Roman" w:eastAsia="Times New Roman" w:hAnsi="Times New Roman" w:cs="Times New Roman"/>
              <w:sz w:val="28"/>
              <w:szCs w:val="28"/>
              <w:lang w:eastAsia="ru-RU"/>
            </w:rPr>
          </w:rPrChange>
        </w:rPr>
        <w:pPrChange w:id="2676" w:author="СМБДОУ N 3 Лейсан" w:date="2021-12-17T16:02:00Z">
          <w:pPr>
            <w:widowControl w:val="0"/>
            <w:autoSpaceDE w:val="0"/>
            <w:autoSpaceDN w:val="0"/>
            <w:adjustRightInd w:val="0"/>
            <w:spacing w:after="0" w:line="240" w:lineRule="auto"/>
            <w:ind w:firstLine="720"/>
            <w:jc w:val="both"/>
          </w:pPr>
        </w:pPrChange>
      </w:pPr>
      <w:ins w:id="2677" w:author="СМБДОУ N 3 Лейсан" w:date="2021-12-13T14:24:00Z">
        <w:r w:rsidRPr="000F2AA0">
          <w:rPr>
            <w:rFonts w:ascii="Times New Roman" w:eastAsia="Times New Roman" w:hAnsi="Times New Roman" w:cs="Times New Roman"/>
            <w:sz w:val="24"/>
            <w:szCs w:val="24"/>
            <w:lang w:eastAsia="ru-RU"/>
            <w:rPrChange w:id="2678" w:author="СМБДОУ N 3 Лейсан" w:date="2021-12-17T16:01:00Z">
              <w:rPr>
                <w:rFonts w:ascii="Times New Roman" w:eastAsia="Times New Roman" w:hAnsi="Times New Roman" w:cs="Times New Roman"/>
                <w:sz w:val="28"/>
                <w:szCs w:val="28"/>
                <w:lang w:eastAsia="ru-RU"/>
              </w:rPr>
            </w:rPrChange>
          </w:rPr>
          <w:t>- по медицинским показателям;</w:t>
        </w:r>
      </w:ins>
    </w:p>
    <w:p w:rsidR="00BB508E" w:rsidRPr="000F2AA0" w:rsidRDefault="00BB508E">
      <w:pPr>
        <w:widowControl w:val="0"/>
        <w:autoSpaceDE w:val="0"/>
        <w:autoSpaceDN w:val="0"/>
        <w:adjustRightInd w:val="0"/>
        <w:spacing w:after="0"/>
        <w:ind w:firstLine="567"/>
        <w:jc w:val="both"/>
        <w:rPr>
          <w:ins w:id="2679" w:author="СМБДОУ N 3 Лейсан" w:date="2021-12-13T14:24:00Z"/>
          <w:rFonts w:ascii="Times New Roman" w:eastAsia="Times New Roman" w:hAnsi="Times New Roman" w:cs="Times New Roman"/>
          <w:sz w:val="24"/>
          <w:szCs w:val="24"/>
          <w:lang w:eastAsia="ru-RU"/>
          <w:rPrChange w:id="2680" w:author="СМБДОУ N 3 Лейсан" w:date="2021-12-17T16:01:00Z">
            <w:rPr>
              <w:ins w:id="2681" w:author="СМБДОУ N 3 Лейсан" w:date="2021-12-13T14:24:00Z"/>
              <w:rFonts w:ascii="Times New Roman" w:eastAsia="Times New Roman" w:hAnsi="Times New Roman" w:cs="Times New Roman"/>
              <w:sz w:val="28"/>
              <w:szCs w:val="28"/>
              <w:lang w:eastAsia="ru-RU"/>
            </w:rPr>
          </w:rPrChange>
        </w:rPr>
        <w:pPrChange w:id="2682" w:author="СМБДОУ N 3 Лейсан" w:date="2021-12-17T16:02:00Z">
          <w:pPr>
            <w:widowControl w:val="0"/>
            <w:autoSpaceDE w:val="0"/>
            <w:autoSpaceDN w:val="0"/>
            <w:adjustRightInd w:val="0"/>
            <w:spacing w:after="0" w:line="240" w:lineRule="auto"/>
            <w:ind w:firstLine="720"/>
            <w:jc w:val="both"/>
          </w:pPr>
        </w:pPrChange>
      </w:pPr>
      <w:ins w:id="2683" w:author="СМБДОУ N 3 Лейсан" w:date="2021-12-13T14:24:00Z">
        <w:r w:rsidRPr="000F2AA0">
          <w:rPr>
            <w:rFonts w:ascii="Times New Roman" w:eastAsia="Times New Roman" w:hAnsi="Times New Roman" w:cs="Times New Roman"/>
            <w:sz w:val="24"/>
            <w:szCs w:val="24"/>
            <w:lang w:eastAsia="ru-RU"/>
            <w:rPrChange w:id="2684" w:author="СМБДОУ N 3 Лейсан" w:date="2021-12-17T16:01:00Z">
              <w:rPr>
                <w:rFonts w:ascii="Times New Roman" w:eastAsia="Times New Roman" w:hAnsi="Times New Roman" w:cs="Times New Roman"/>
                <w:sz w:val="28"/>
                <w:szCs w:val="28"/>
                <w:lang w:eastAsia="ru-RU"/>
              </w:rPr>
            </w:rPrChange>
          </w:rPr>
          <w:t>- по инициативе родителей (законных представителей) воспитанников,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ins>
    </w:p>
    <w:p w:rsidR="00BB508E" w:rsidRPr="000F2AA0" w:rsidRDefault="00BB508E">
      <w:pPr>
        <w:widowControl w:val="0"/>
        <w:autoSpaceDE w:val="0"/>
        <w:autoSpaceDN w:val="0"/>
        <w:adjustRightInd w:val="0"/>
        <w:spacing w:after="0"/>
        <w:ind w:firstLine="567"/>
        <w:jc w:val="both"/>
        <w:rPr>
          <w:ins w:id="2685" w:author="СМБДОУ N 3 Лейсан" w:date="2021-12-13T14:24:00Z"/>
          <w:rFonts w:ascii="Times New Roman" w:eastAsia="Times New Roman" w:hAnsi="Times New Roman" w:cs="Times New Roman"/>
          <w:sz w:val="24"/>
          <w:szCs w:val="24"/>
          <w:lang w:eastAsia="ru-RU"/>
          <w:rPrChange w:id="2686" w:author="СМБДОУ N 3 Лейсан" w:date="2021-12-17T16:01:00Z">
            <w:rPr>
              <w:ins w:id="2687" w:author="СМБДОУ N 3 Лейсан" w:date="2021-12-13T14:24:00Z"/>
              <w:rFonts w:ascii="Times New Roman" w:eastAsia="Times New Roman" w:hAnsi="Times New Roman" w:cs="Times New Roman"/>
              <w:sz w:val="28"/>
              <w:szCs w:val="28"/>
              <w:lang w:eastAsia="ru-RU"/>
            </w:rPr>
          </w:rPrChange>
        </w:rPr>
        <w:pPrChange w:id="2688" w:author="СМБДОУ N 3 Лейсан" w:date="2021-12-17T16:02:00Z">
          <w:pPr>
            <w:widowControl w:val="0"/>
            <w:autoSpaceDE w:val="0"/>
            <w:autoSpaceDN w:val="0"/>
            <w:adjustRightInd w:val="0"/>
            <w:spacing w:after="0" w:line="240" w:lineRule="auto"/>
            <w:ind w:firstLine="720"/>
            <w:jc w:val="both"/>
          </w:pPr>
        </w:pPrChange>
      </w:pPr>
      <w:ins w:id="2689" w:author="СМБДОУ N 3 Лейсан" w:date="2021-12-13T14:24:00Z">
        <w:r w:rsidRPr="000F2AA0">
          <w:rPr>
            <w:rFonts w:ascii="Times New Roman" w:eastAsia="Times New Roman" w:hAnsi="Times New Roman" w:cs="Times New Roman"/>
            <w:sz w:val="24"/>
            <w:szCs w:val="24"/>
            <w:lang w:eastAsia="ru-RU"/>
            <w:rPrChange w:id="2690" w:author="СМБДОУ N 3 Лейсан" w:date="2021-12-17T16:01:00Z">
              <w:rPr>
                <w:rFonts w:ascii="Times New Roman" w:eastAsia="Times New Roman" w:hAnsi="Times New Roman" w:cs="Times New Roman"/>
                <w:sz w:val="28"/>
                <w:szCs w:val="28"/>
                <w:lang w:eastAsia="ru-RU"/>
              </w:rPr>
            </w:rPrChange>
          </w:rPr>
          <w:t>- по обстоятельствам, не зависящим от воли родителей (законных представителей) воспитанника и Учреждения, в том числе в случае ликвидации Учреждения.</w:t>
        </w:r>
      </w:ins>
    </w:p>
    <w:p w:rsidR="00BB508E" w:rsidRPr="000F2AA0" w:rsidRDefault="00BB508E">
      <w:pPr>
        <w:widowControl w:val="0"/>
        <w:autoSpaceDE w:val="0"/>
        <w:autoSpaceDN w:val="0"/>
        <w:adjustRightInd w:val="0"/>
        <w:spacing w:after="0"/>
        <w:ind w:firstLine="567"/>
        <w:jc w:val="both"/>
        <w:rPr>
          <w:ins w:id="2691" w:author="СМБДОУ N 3 Лейсан" w:date="2021-12-13T14:24:00Z"/>
          <w:rFonts w:ascii="Times New Roman" w:eastAsia="Times New Roman" w:hAnsi="Times New Roman" w:cs="Times New Roman"/>
          <w:sz w:val="24"/>
          <w:szCs w:val="24"/>
          <w:lang w:eastAsia="ru-RU"/>
          <w:rPrChange w:id="2692" w:author="СМБДОУ N 3 Лейсан" w:date="2021-12-17T16:01:00Z">
            <w:rPr>
              <w:ins w:id="2693" w:author="СМБДОУ N 3 Лейсан" w:date="2021-12-13T14:24:00Z"/>
              <w:rFonts w:ascii="Times New Roman" w:eastAsia="Times New Roman" w:hAnsi="Times New Roman" w:cs="Times New Roman"/>
              <w:sz w:val="28"/>
              <w:szCs w:val="28"/>
              <w:lang w:eastAsia="ru-RU"/>
            </w:rPr>
          </w:rPrChange>
        </w:rPr>
        <w:pPrChange w:id="2694" w:author="СМБДОУ N 3 Лейсан" w:date="2021-12-17T16:02:00Z">
          <w:pPr>
            <w:widowControl w:val="0"/>
            <w:autoSpaceDE w:val="0"/>
            <w:autoSpaceDN w:val="0"/>
            <w:adjustRightInd w:val="0"/>
            <w:spacing w:after="0" w:line="240" w:lineRule="auto"/>
            <w:ind w:firstLine="720"/>
            <w:jc w:val="both"/>
          </w:pPr>
        </w:pPrChange>
      </w:pPr>
      <w:ins w:id="2695" w:author="СМБДОУ N 3 Лейсан" w:date="2021-12-13T14:24:00Z">
        <w:r w:rsidRPr="000F2AA0">
          <w:rPr>
            <w:rFonts w:ascii="Times New Roman" w:eastAsia="Times New Roman" w:hAnsi="Times New Roman" w:cs="Times New Roman"/>
            <w:sz w:val="24"/>
            <w:szCs w:val="24"/>
            <w:lang w:eastAsia="ru-RU"/>
            <w:rPrChange w:id="2696" w:author="СМБДОУ N 3 Лейсан" w:date="2021-12-17T16:01:00Z">
              <w:rPr>
                <w:rFonts w:ascii="Times New Roman" w:eastAsia="Times New Roman" w:hAnsi="Times New Roman" w:cs="Times New Roman"/>
                <w:sz w:val="28"/>
                <w:szCs w:val="28"/>
                <w:lang w:eastAsia="ru-RU"/>
              </w:rPr>
            </w:rPrChange>
          </w:rPr>
          <w:t xml:space="preserve">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обязательств. </w:t>
        </w:r>
      </w:ins>
    </w:p>
    <w:p w:rsidR="00CB641F" w:rsidDel="00BF6E09" w:rsidRDefault="00CB641F">
      <w:pPr>
        <w:spacing w:after="0"/>
        <w:ind w:firstLine="567"/>
        <w:jc w:val="both"/>
        <w:rPr>
          <w:ins w:id="2697" w:author="СМБДОУ N 3 Лейсан" w:date="2022-01-11T10:11:00Z"/>
          <w:del w:id="2698" w:author="User" w:date="2022-03-22T14:16:00Z"/>
          <w:rFonts w:ascii="Times New Roman" w:eastAsia="Times New Roman" w:hAnsi="Times New Roman" w:cs="Times New Roman"/>
          <w:sz w:val="24"/>
          <w:szCs w:val="24"/>
          <w:lang w:eastAsia="ru-RU"/>
        </w:rPr>
        <w:pPrChange w:id="2699" w:author="СМБДОУ N 3 Лейсан" w:date="2021-12-17T16:02:00Z">
          <w:pPr>
            <w:spacing w:after="0" w:line="240" w:lineRule="auto"/>
            <w:ind w:firstLine="567"/>
            <w:jc w:val="both"/>
          </w:pPr>
        </w:pPrChange>
      </w:pPr>
    </w:p>
    <w:p w:rsidR="00BC0046" w:rsidRPr="000F2AA0" w:rsidRDefault="00BC0046">
      <w:pPr>
        <w:spacing w:after="0"/>
        <w:jc w:val="both"/>
        <w:rPr>
          <w:ins w:id="2700" w:author="СМБДОУ N 3 Лейсан" w:date="2020-04-27T13:36:00Z"/>
          <w:rFonts w:ascii="Times New Roman" w:eastAsia="Times New Roman" w:hAnsi="Times New Roman" w:cs="Times New Roman"/>
          <w:sz w:val="24"/>
          <w:szCs w:val="24"/>
          <w:lang w:eastAsia="ru-RU"/>
          <w:rPrChange w:id="2701" w:author="СМБДОУ N 3 Лейсан" w:date="2021-12-17T16:01:00Z">
            <w:rPr>
              <w:ins w:id="2702" w:author="СМБДОУ N 3 Лейсан" w:date="2020-04-27T13:36:00Z"/>
              <w:rFonts w:ascii="Times New Roman" w:eastAsia="Times New Roman" w:hAnsi="Times New Roman" w:cs="Times New Roman"/>
              <w:sz w:val="28"/>
              <w:szCs w:val="28"/>
              <w:lang w:eastAsia="ru-RU"/>
            </w:rPr>
          </w:rPrChange>
        </w:rPr>
        <w:pPrChange w:id="2703" w:author="User" w:date="2022-03-22T14:16:00Z">
          <w:pPr>
            <w:spacing w:after="0" w:line="240" w:lineRule="auto"/>
            <w:ind w:firstLine="567"/>
            <w:jc w:val="both"/>
          </w:pPr>
        </w:pPrChange>
      </w:pPr>
    </w:p>
    <w:p w:rsidR="00CB641F" w:rsidRPr="000F2AA0" w:rsidRDefault="00164019">
      <w:pPr>
        <w:spacing w:after="0"/>
        <w:ind w:firstLine="567"/>
        <w:jc w:val="center"/>
        <w:rPr>
          <w:ins w:id="2704" w:author="СМБДОУ N 3 Лейсан" w:date="2020-04-27T13:36:00Z"/>
          <w:rFonts w:ascii="Times New Roman" w:eastAsia="Times New Roman" w:hAnsi="Times New Roman" w:cs="Times New Roman"/>
          <w:b/>
          <w:sz w:val="24"/>
          <w:szCs w:val="24"/>
          <w:lang w:eastAsia="ru-RU"/>
          <w:rPrChange w:id="2705" w:author="СМБДОУ N 3 Лейсан" w:date="2021-12-17T16:01:00Z">
            <w:rPr>
              <w:ins w:id="2706" w:author="СМБДОУ N 3 Лейсан" w:date="2020-04-27T13:36:00Z"/>
              <w:rFonts w:ascii="Times New Roman" w:eastAsia="Times New Roman" w:hAnsi="Times New Roman" w:cs="Times New Roman"/>
              <w:b/>
              <w:sz w:val="28"/>
              <w:szCs w:val="28"/>
              <w:lang w:eastAsia="ru-RU"/>
            </w:rPr>
          </w:rPrChange>
        </w:rPr>
        <w:pPrChange w:id="2707" w:author="СМБДОУ N 3 Лейсан" w:date="2021-12-17T16:02:00Z">
          <w:pPr>
            <w:spacing w:after="0" w:line="240" w:lineRule="auto"/>
            <w:ind w:firstLine="567"/>
            <w:jc w:val="both"/>
          </w:pPr>
        </w:pPrChange>
      </w:pPr>
      <w:ins w:id="2708" w:author="СМБДОУ N 3 Лейсан" w:date="2021-12-13T15:52:00Z">
        <w:r w:rsidRPr="000F2AA0">
          <w:rPr>
            <w:rFonts w:ascii="Times New Roman" w:eastAsia="Times New Roman" w:hAnsi="Times New Roman" w:cs="Times New Roman"/>
            <w:b/>
            <w:sz w:val="24"/>
            <w:szCs w:val="24"/>
            <w:lang w:val="en-US" w:eastAsia="ru-RU"/>
            <w:rPrChange w:id="2709" w:author="СМБДОУ N 3 Лейсан" w:date="2021-12-17T16:01:00Z">
              <w:rPr>
                <w:rFonts w:ascii="Times New Roman" w:eastAsia="Times New Roman" w:hAnsi="Times New Roman" w:cs="Times New Roman"/>
                <w:b/>
                <w:sz w:val="28"/>
                <w:szCs w:val="28"/>
                <w:lang w:val="en-US" w:eastAsia="ru-RU"/>
              </w:rPr>
            </w:rPrChange>
          </w:rPr>
          <w:lastRenderedPageBreak/>
          <w:t>V</w:t>
        </w:r>
      </w:ins>
      <w:ins w:id="2710" w:author="СМБДОУ N 3 Лейсан" w:date="2020-04-27T13:35:00Z">
        <w:r w:rsidR="00CB641F" w:rsidRPr="000F2AA0">
          <w:rPr>
            <w:rFonts w:ascii="Times New Roman" w:eastAsia="Times New Roman" w:hAnsi="Times New Roman" w:cs="Times New Roman"/>
            <w:b/>
            <w:sz w:val="24"/>
            <w:szCs w:val="24"/>
            <w:lang w:val="en-US" w:eastAsia="ru-RU"/>
            <w:rPrChange w:id="2711" w:author="СМБДОУ N 3 Лейсан" w:date="2021-12-17T16:01:00Z">
              <w:rPr>
                <w:rFonts w:ascii="Times New Roman" w:eastAsia="Times New Roman" w:hAnsi="Times New Roman" w:cs="Times New Roman"/>
                <w:b/>
                <w:sz w:val="28"/>
                <w:szCs w:val="28"/>
                <w:lang w:val="en-US" w:eastAsia="ru-RU"/>
              </w:rPr>
            </w:rPrChange>
          </w:rPr>
          <w:t>I</w:t>
        </w:r>
      </w:ins>
      <w:ins w:id="2712" w:author="СМБДОУ N 3 Лейсан" w:date="2020-04-27T13:34:00Z">
        <w:r w:rsidR="00CB641F" w:rsidRPr="000F2AA0">
          <w:rPr>
            <w:rFonts w:ascii="Times New Roman" w:eastAsia="Times New Roman" w:hAnsi="Times New Roman" w:cs="Times New Roman"/>
            <w:b/>
            <w:sz w:val="24"/>
            <w:szCs w:val="24"/>
            <w:lang w:eastAsia="ru-RU"/>
            <w:rPrChange w:id="2713" w:author="СМБДОУ N 3 Лейсан" w:date="2021-12-17T16:01:00Z">
              <w:rPr>
                <w:rFonts w:ascii="Times New Roman" w:eastAsia="Times New Roman" w:hAnsi="Times New Roman" w:cs="Times New Roman"/>
                <w:sz w:val="28"/>
                <w:szCs w:val="28"/>
                <w:lang w:eastAsia="ru-RU"/>
              </w:rPr>
            </w:rPrChange>
          </w:rPr>
          <w:t xml:space="preserve">. </w:t>
        </w:r>
      </w:ins>
      <w:ins w:id="2714" w:author="СМБДОУ N 3 Лейсан" w:date="2021-12-13T15:51:00Z">
        <w:r w:rsidRPr="000F2AA0">
          <w:rPr>
            <w:rFonts w:ascii="Times New Roman" w:eastAsia="Times New Roman" w:hAnsi="Times New Roman" w:cs="Times New Roman"/>
            <w:b/>
            <w:sz w:val="24"/>
            <w:szCs w:val="24"/>
            <w:lang w:eastAsia="ru-RU"/>
            <w:rPrChange w:id="2715" w:author="СМБДОУ N 3 Лейсан" w:date="2021-12-17T16:01:00Z">
              <w:rPr>
                <w:rFonts w:ascii="Times New Roman" w:eastAsia="Times New Roman" w:hAnsi="Times New Roman" w:cs="Times New Roman"/>
                <w:b/>
                <w:sz w:val="28"/>
                <w:szCs w:val="28"/>
                <w:lang w:eastAsia="ru-RU"/>
              </w:rPr>
            </w:rPrChange>
          </w:rPr>
          <w:t>У</w:t>
        </w:r>
      </w:ins>
      <w:ins w:id="2716" w:author="СМБДОУ N 3 Лейсан" w:date="2020-04-27T13:34:00Z">
        <w:r w:rsidRPr="000F2AA0">
          <w:rPr>
            <w:rFonts w:ascii="Times New Roman" w:eastAsia="Times New Roman" w:hAnsi="Times New Roman" w:cs="Times New Roman"/>
            <w:b/>
            <w:sz w:val="24"/>
            <w:szCs w:val="24"/>
            <w:lang w:eastAsia="ru-RU"/>
            <w:rPrChange w:id="2717" w:author="СМБДОУ N 3 Лейсан" w:date="2021-12-17T16:01:00Z">
              <w:rPr>
                <w:rFonts w:ascii="Times New Roman" w:eastAsia="Times New Roman" w:hAnsi="Times New Roman" w:cs="Times New Roman"/>
                <w:b/>
                <w:sz w:val="28"/>
                <w:szCs w:val="28"/>
                <w:lang w:eastAsia="ru-RU"/>
              </w:rPr>
            </w:rPrChange>
          </w:rPr>
          <w:t>частник</w:t>
        </w:r>
      </w:ins>
      <w:ins w:id="2718" w:author="СМБДОУ N 3 Лейсан" w:date="2021-12-13T15:52:00Z">
        <w:r w:rsidRPr="000F2AA0">
          <w:rPr>
            <w:rFonts w:ascii="Times New Roman" w:eastAsia="Times New Roman" w:hAnsi="Times New Roman" w:cs="Times New Roman"/>
            <w:b/>
            <w:sz w:val="24"/>
            <w:szCs w:val="24"/>
            <w:lang w:eastAsia="ru-RU"/>
            <w:rPrChange w:id="2719" w:author="СМБДОУ N 3 Лейсан" w:date="2021-12-17T16:01:00Z">
              <w:rPr>
                <w:rFonts w:ascii="Times New Roman" w:eastAsia="Times New Roman" w:hAnsi="Times New Roman" w:cs="Times New Roman"/>
                <w:b/>
                <w:sz w:val="28"/>
                <w:szCs w:val="28"/>
                <w:lang w:eastAsia="ru-RU"/>
              </w:rPr>
            </w:rPrChange>
          </w:rPr>
          <w:t>и</w:t>
        </w:r>
      </w:ins>
      <w:ins w:id="2720" w:author="СМБДОУ N 3 Лейсан" w:date="2020-04-27T13:34:00Z">
        <w:r w:rsidR="00CB641F" w:rsidRPr="000F2AA0">
          <w:rPr>
            <w:rFonts w:ascii="Times New Roman" w:eastAsia="Times New Roman" w:hAnsi="Times New Roman" w:cs="Times New Roman"/>
            <w:b/>
            <w:sz w:val="24"/>
            <w:szCs w:val="24"/>
            <w:lang w:eastAsia="ru-RU"/>
            <w:rPrChange w:id="2721" w:author="СМБДОУ N 3 Лейсан" w:date="2021-12-17T16:01:00Z">
              <w:rPr>
                <w:rFonts w:ascii="Times New Roman" w:eastAsia="Times New Roman" w:hAnsi="Times New Roman" w:cs="Times New Roman"/>
                <w:sz w:val="28"/>
                <w:szCs w:val="28"/>
                <w:lang w:eastAsia="ru-RU"/>
              </w:rPr>
            </w:rPrChange>
          </w:rPr>
          <w:t xml:space="preserve"> образовательных отношений</w:t>
        </w:r>
      </w:ins>
    </w:p>
    <w:p w:rsidR="00CB641F" w:rsidRPr="000F2AA0" w:rsidRDefault="00CB641F">
      <w:pPr>
        <w:spacing w:after="0"/>
        <w:ind w:firstLine="567"/>
        <w:jc w:val="both"/>
        <w:rPr>
          <w:rFonts w:ascii="Times New Roman" w:eastAsia="Times New Roman" w:hAnsi="Times New Roman" w:cs="Times New Roman"/>
          <w:b/>
          <w:sz w:val="24"/>
          <w:szCs w:val="24"/>
          <w:lang w:eastAsia="ru-RU"/>
          <w:rPrChange w:id="2722" w:author="СМБДОУ N 3 Лейсан" w:date="2021-12-17T16:01:00Z">
            <w:rPr>
              <w:rFonts w:ascii="Times New Roman" w:eastAsia="Times New Roman" w:hAnsi="Times New Roman" w:cs="Times New Roman"/>
              <w:sz w:val="28"/>
              <w:szCs w:val="28"/>
              <w:lang w:eastAsia="ru-RU"/>
            </w:rPr>
          </w:rPrChange>
        </w:rPr>
        <w:pPrChange w:id="2723" w:author="СМБДОУ N 3 Лейсан" w:date="2021-12-17T16:02:00Z">
          <w:pPr>
            <w:spacing w:after="0" w:line="240" w:lineRule="auto"/>
            <w:ind w:firstLine="567"/>
            <w:jc w:val="both"/>
          </w:pPr>
        </w:pPrChange>
      </w:pPr>
    </w:p>
    <w:p w:rsidR="004B0C78" w:rsidRPr="000F2AA0" w:rsidRDefault="000727EA">
      <w:pPr>
        <w:spacing w:after="0"/>
        <w:ind w:firstLine="567"/>
        <w:jc w:val="both"/>
        <w:rPr>
          <w:rFonts w:ascii="Times New Roman" w:eastAsia="Times New Roman" w:hAnsi="Times New Roman" w:cs="Times New Roman"/>
          <w:sz w:val="24"/>
          <w:szCs w:val="24"/>
          <w:lang w:eastAsia="ru-RU"/>
          <w:rPrChange w:id="2724" w:author="СМБДОУ N 3 Лейсан" w:date="2021-12-17T16:01:00Z">
            <w:rPr>
              <w:rFonts w:ascii="Times New Roman" w:eastAsia="Times New Roman" w:hAnsi="Times New Roman" w:cs="Times New Roman"/>
              <w:sz w:val="28"/>
              <w:szCs w:val="28"/>
              <w:lang w:eastAsia="ru-RU"/>
            </w:rPr>
          </w:rPrChange>
        </w:rPr>
        <w:pPrChange w:id="2725" w:author="СМБДОУ N 3 Лейсан" w:date="2021-12-17T16:02:00Z">
          <w:pPr>
            <w:spacing w:after="0" w:line="240" w:lineRule="auto"/>
            <w:ind w:firstLine="567"/>
            <w:jc w:val="both"/>
          </w:pPr>
        </w:pPrChange>
      </w:pPr>
      <w:del w:id="2726" w:author="СМБДОУ N 3 Лейсан" w:date="2020-04-27T13:36:00Z">
        <w:r w:rsidRPr="000F2AA0" w:rsidDel="00074C25">
          <w:rPr>
            <w:rFonts w:ascii="Times New Roman" w:eastAsia="Times New Roman" w:hAnsi="Times New Roman" w:cs="Times New Roman"/>
            <w:b/>
            <w:sz w:val="24"/>
            <w:szCs w:val="24"/>
            <w:lang w:eastAsia="ru-RU"/>
            <w:rPrChange w:id="2727" w:author="СМБДОУ N 3 Лейсан" w:date="2021-12-17T16:01:00Z">
              <w:rPr>
                <w:rFonts w:ascii="Times New Roman" w:eastAsia="Times New Roman" w:hAnsi="Times New Roman" w:cs="Times New Roman"/>
                <w:b/>
                <w:sz w:val="28"/>
                <w:szCs w:val="28"/>
                <w:lang w:eastAsia="ru-RU"/>
              </w:rPr>
            </w:rPrChange>
          </w:rPr>
          <w:delText>2</w:delText>
        </w:r>
      </w:del>
      <w:ins w:id="2728" w:author="СМБДОУ N 3 Лейсан" w:date="2021-12-13T16:08:00Z">
        <w:r w:rsidR="00663540" w:rsidRPr="000F2AA0">
          <w:rPr>
            <w:rFonts w:ascii="Times New Roman" w:eastAsia="Times New Roman" w:hAnsi="Times New Roman" w:cs="Times New Roman"/>
            <w:b/>
            <w:sz w:val="24"/>
            <w:szCs w:val="24"/>
            <w:lang w:eastAsia="ru-RU"/>
            <w:rPrChange w:id="2729" w:author="СМБДОУ N 3 Лейсан" w:date="2021-12-17T16:01:00Z">
              <w:rPr>
                <w:rFonts w:ascii="Times New Roman" w:eastAsia="Times New Roman" w:hAnsi="Times New Roman" w:cs="Times New Roman"/>
                <w:b/>
                <w:sz w:val="28"/>
                <w:szCs w:val="28"/>
                <w:lang w:eastAsia="ru-RU"/>
              </w:rPr>
            </w:rPrChange>
          </w:rPr>
          <w:t>6</w:t>
        </w:r>
      </w:ins>
      <w:r w:rsidRPr="000F2AA0">
        <w:rPr>
          <w:rFonts w:ascii="Times New Roman" w:eastAsia="Times New Roman" w:hAnsi="Times New Roman" w:cs="Times New Roman"/>
          <w:b/>
          <w:sz w:val="24"/>
          <w:szCs w:val="24"/>
          <w:lang w:eastAsia="ru-RU"/>
          <w:rPrChange w:id="2730" w:author="СМБДОУ N 3 Лейсан" w:date="2021-12-17T16:01:00Z">
            <w:rPr>
              <w:rFonts w:ascii="Times New Roman" w:eastAsia="Times New Roman" w:hAnsi="Times New Roman" w:cs="Times New Roman"/>
              <w:b/>
              <w:sz w:val="28"/>
              <w:szCs w:val="28"/>
              <w:lang w:eastAsia="ru-RU"/>
            </w:rPr>
          </w:rPrChange>
        </w:rPr>
        <w:t>.</w:t>
      </w:r>
      <w:del w:id="2731" w:author="СМБДОУ N 3 Лейсан" w:date="2020-04-27T13:36:00Z">
        <w:r w:rsidRPr="000F2AA0" w:rsidDel="00074C25">
          <w:rPr>
            <w:rFonts w:ascii="Times New Roman" w:eastAsia="Times New Roman" w:hAnsi="Times New Roman" w:cs="Times New Roman"/>
            <w:b/>
            <w:sz w:val="24"/>
            <w:szCs w:val="24"/>
            <w:lang w:eastAsia="ru-RU"/>
            <w:rPrChange w:id="2732" w:author="СМБДОУ N 3 Лейсан" w:date="2021-12-17T16:01:00Z">
              <w:rPr>
                <w:rFonts w:ascii="Times New Roman" w:eastAsia="Times New Roman" w:hAnsi="Times New Roman" w:cs="Times New Roman"/>
                <w:b/>
                <w:sz w:val="28"/>
                <w:szCs w:val="28"/>
                <w:lang w:eastAsia="ru-RU"/>
              </w:rPr>
            </w:rPrChange>
          </w:rPr>
          <w:delText>3</w:delText>
        </w:r>
      </w:del>
      <w:r w:rsidRPr="000F2AA0">
        <w:rPr>
          <w:rFonts w:ascii="Times New Roman" w:eastAsia="Times New Roman" w:hAnsi="Times New Roman" w:cs="Times New Roman"/>
          <w:b/>
          <w:sz w:val="24"/>
          <w:szCs w:val="24"/>
          <w:lang w:eastAsia="ru-RU"/>
          <w:rPrChange w:id="2733" w:author="СМБДОУ N 3 Лейсан" w:date="2021-12-17T16:01:00Z">
            <w:rPr>
              <w:rFonts w:ascii="Times New Roman" w:eastAsia="Times New Roman" w:hAnsi="Times New Roman" w:cs="Times New Roman"/>
              <w:b/>
              <w:sz w:val="28"/>
              <w:szCs w:val="28"/>
              <w:lang w:eastAsia="ru-RU"/>
            </w:rPr>
          </w:rPrChange>
        </w:rPr>
        <w:t>1</w:t>
      </w:r>
      <w:r w:rsidR="004B0C78" w:rsidRPr="000F2AA0">
        <w:rPr>
          <w:rFonts w:ascii="Times New Roman" w:eastAsia="Times New Roman" w:hAnsi="Times New Roman" w:cs="Times New Roman"/>
          <w:b/>
          <w:sz w:val="24"/>
          <w:szCs w:val="24"/>
          <w:lang w:eastAsia="ru-RU"/>
          <w:rPrChange w:id="2734"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735" w:author="СМБДОУ N 3 Лейсан" w:date="2021-12-17T16:01:00Z">
            <w:rPr>
              <w:rFonts w:ascii="Times New Roman" w:eastAsia="Times New Roman" w:hAnsi="Times New Roman" w:cs="Times New Roman"/>
              <w:sz w:val="28"/>
              <w:szCs w:val="28"/>
              <w:lang w:eastAsia="ru-RU"/>
            </w:rPr>
          </w:rPrChange>
        </w:rPr>
        <w:t xml:space="preserve"> Участниками образовательного процесса Учреждения являются воспитанники, их родители (законные представители), педагогические работники.</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736" w:author="СМБДОУ N 3 Лейсан" w:date="2021-12-17T16:01:00Z">
            <w:rPr>
              <w:rFonts w:ascii="Times New Roman" w:eastAsia="Times New Roman" w:hAnsi="Times New Roman" w:cs="Times New Roman"/>
              <w:sz w:val="28"/>
              <w:szCs w:val="28"/>
              <w:lang w:eastAsia="ru-RU"/>
            </w:rPr>
          </w:rPrChange>
        </w:rPr>
        <w:pPrChange w:id="2737" w:author="СМБДОУ N 3 Лейсан" w:date="2021-12-17T16:02:00Z">
          <w:pPr>
            <w:widowControl w:val="0"/>
            <w:autoSpaceDE w:val="0"/>
            <w:autoSpaceDN w:val="0"/>
            <w:adjustRightInd w:val="0"/>
            <w:spacing w:after="0" w:line="240" w:lineRule="auto"/>
            <w:ind w:firstLine="567"/>
            <w:jc w:val="both"/>
          </w:pPr>
        </w:pPrChange>
      </w:pPr>
      <w:del w:id="2738" w:author="СМБДОУ N 3 Лейсан" w:date="2020-04-27T13:36:00Z">
        <w:r w:rsidRPr="000F2AA0" w:rsidDel="00074C25">
          <w:rPr>
            <w:rFonts w:ascii="Times New Roman" w:eastAsia="Times New Roman" w:hAnsi="Times New Roman" w:cs="Times New Roman"/>
            <w:b/>
            <w:sz w:val="24"/>
            <w:szCs w:val="24"/>
            <w:lang w:eastAsia="ru-RU"/>
            <w:rPrChange w:id="2739" w:author="СМБДОУ N 3 Лейсан" w:date="2021-12-17T16:01:00Z">
              <w:rPr>
                <w:rFonts w:ascii="Times New Roman" w:eastAsia="Times New Roman" w:hAnsi="Times New Roman" w:cs="Times New Roman"/>
                <w:b/>
                <w:sz w:val="28"/>
                <w:szCs w:val="28"/>
                <w:lang w:eastAsia="ru-RU"/>
              </w:rPr>
            </w:rPrChange>
          </w:rPr>
          <w:delText>2.</w:delText>
        </w:r>
      </w:del>
      <w:del w:id="2740" w:author="СМБДОУ N 3 Лейсан" w:date="2021-12-13T16:08:00Z">
        <w:r w:rsidRPr="000F2AA0" w:rsidDel="00663540">
          <w:rPr>
            <w:rFonts w:ascii="Times New Roman" w:eastAsia="Times New Roman" w:hAnsi="Times New Roman" w:cs="Times New Roman"/>
            <w:b/>
            <w:sz w:val="24"/>
            <w:szCs w:val="24"/>
            <w:lang w:eastAsia="ru-RU"/>
            <w:rPrChange w:id="2741" w:author="СМБДОУ N 3 Лейсан" w:date="2021-12-17T16:01:00Z">
              <w:rPr>
                <w:rFonts w:ascii="Times New Roman" w:eastAsia="Times New Roman" w:hAnsi="Times New Roman" w:cs="Times New Roman"/>
                <w:b/>
                <w:sz w:val="28"/>
                <w:szCs w:val="28"/>
                <w:lang w:eastAsia="ru-RU"/>
              </w:rPr>
            </w:rPrChange>
          </w:rPr>
          <w:delText>3</w:delText>
        </w:r>
      </w:del>
      <w:ins w:id="2742" w:author="СМБДОУ N 3 Лейсан" w:date="2021-12-13T16:08:00Z">
        <w:r w:rsidR="00663540" w:rsidRPr="000F2AA0">
          <w:rPr>
            <w:rFonts w:ascii="Times New Roman" w:eastAsia="Times New Roman" w:hAnsi="Times New Roman" w:cs="Times New Roman"/>
            <w:b/>
            <w:sz w:val="24"/>
            <w:szCs w:val="24"/>
            <w:lang w:eastAsia="ru-RU"/>
            <w:rPrChange w:id="2743" w:author="СМБДОУ N 3 Лейсан" w:date="2021-12-17T16:01:00Z">
              <w:rPr>
                <w:rFonts w:ascii="Times New Roman" w:eastAsia="Times New Roman" w:hAnsi="Times New Roman" w:cs="Times New Roman"/>
                <w:b/>
                <w:sz w:val="28"/>
                <w:szCs w:val="28"/>
                <w:lang w:eastAsia="ru-RU"/>
              </w:rPr>
            </w:rPrChange>
          </w:rPr>
          <w:t>6</w:t>
        </w:r>
      </w:ins>
      <w:ins w:id="2744" w:author="СМБДОУ N 3 Лейсан" w:date="2020-04-27T13:36:00Z">
        <w:r w:rsidR="00074C25" w:rsidRPr="000F2AA0">
          <w:rPr>
            <w:rFonts w:ascii="Times New Roman" w:eastAsia="Times New Roman" w:hAnsi="Times New Roman" w:cs="Times New Roman"/>
            <w:b/>
            <w:sz w:val="24"/>
            <w:szCs w:val="24"/>
            <w:lang w:eastAsia="ru-RU"/>
            <w:rPrChange w:id="2745" w:author="СМБДОУ N 3 Лейсан" w:date="2021-12-17T16:01:00Z">
              <w:rPr>
                <w:rFonts w:ascii="Times New Roman" w:eastAsia="Times New Roman" w:hAnsi="Times New Roman" w:cs="Times New Roman"/>
                <w:b/>
                <w:sz w:val="28"/>
                <w:szCs w:val="28"/>
                <w:lang w:eastAsia="ru-RU"/>
              </w:rPr>
            </w:rPrChange>
          </w:rPr>
          <w:t>.</w:t>
        </w:r>
      </w:ins>
      <w:r w:rsidRPr="000F2AA0">
        <w:rPr>
          <w:rFonts w:ascii="Times New Roman" w:eastAsia="Times New Roman" w:hAnsi="Times New Roman" w:cs="Times New Roman"/>
          <w:b/>
          <w:sz w:val="24"/>
          <w:szCs w:val="24"/>
          <w:lang w:eastAsia="ru-RU"/>
          <w:rPrChange w:id="2746" w:author="СМБДОУ N 3 Лейсан" w:date="2021-12-17T16:01:00Z">
            <w:rPr>
              <w:rFonts w:ascii="Times New Roman" w:eastAsia="Times New Roman" w:hAnsi="Times New Roman" w:cs="Times New Roman"/>
              <w:b/>
              <w:sz w:val="28"/>
              <w:szCs w:val="28"/>
              <w:lang w:eastAsia="ru-RU"/>
            </w:rPr>
          </w:rPrChange>
        </w:rPr>
        <w:t>2</w:t>
      </w:r>
      <w:r w:rsidR="004B0C78" w:rsidRPr="000F2AA0">
        <w:rPr>
          <w:rFonts w:ascii="Times New Roman" w:eastAsia="Times New Roman" w:hAnsi="Times New Roman" w:cs="Times New Roman"/>
          <w:b/>
          <w:sz w:val="24"/>
          <w:szCs w:val="24"/>
          <w:lang w:eastAsia="ru-RU"/>
          <w:rPrChange w:id="2747"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748" w:author="СМБДОУ N 3 Лейсан" w:date="2021-12-17T16:01:00Z">
            <w:rPr>
              <w:rFonts w:ascii="Times New Roman" w:eastAsia="Times New Roman" w:hAnsi="Times New Roman" w:cs="Times New Roman"/>
              <w:sz w:val="28"/>
              <w:szCs w:val="28"/>
              <w:lang w:eastAsia="ru-RU"/>
            </w:rPr>
          </w:rPrChange>
        </w:rPr>
        <w:t xml:space="preserve"> Отношения воспитанников и работников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749" w:author="СМБДОУ N 3 Лейсан" w:date="2021-12-17T16:01:00Z">
            <w:rPr>
              <w:rFonts w:ascii="Times New Roman" w:eastAsia="Times New Roman" w:hAnsi="Times New Roman" w:cs="Times New Roman"/>
              <w:sz w:val="28"/>
              <w:szCs w:val="28"/>
              <w:lang w:eastAsia="ru-RU"/>
            </w:rPr>
          </w:rPrChange>
        </w:rPr>
        <w:pPrChange w:id="2750" w:author="СМБДОУ N 3 Лейсан" w:date="2021-12-17T16:02:00Z">
          <w:pPr>
            <w:widowControl w:val="0"/>
            <w:autoSpaceDE w:val="0"/>
            <w:autoSpaceDN w:val="0"/>
            <w:adjustRightInd w:val="0"/>
            <w:spacing w:after="0" w:line="240" w:lineRule="auto"/>
            <w:ind w:firstLine="567"/>
            <w:jc w:val="both"/>
          </w:pPr>
        </w:pPrChange>
      </w:pPr>
      <w:del w:id="2751" w:author="СМБДОУ N 3 Лейсан" w:date="2020-04-27T13:36:00Z">
        <w:r w:rsidRPr="000F2AA0" w:rsidDel="00074C25">
          <w:rPr>
            <w:rFonts w:ascii="Times New Roman" w:eastAsia="Times New Roman" w:hAnsi="Times New Roman" w:cs="Times New Roman"/>
            <w:b/>
            <w:sz w:val="24"/>
            <w:szCs w:val="24"/>
            <w:lang w:eastAsia="ru-RU"/>
            <w:rPrChange w:id="2752" w:author="СМБДОУ N 3 Лейсан" w:date="2021-12-17T16:01:00Z">
              <w:rPr>
                <w:rFonts w:ascii="Times New Roman" w:eastAsia="Times New Roman" w:hAnsi="Times New Roman" w:cs="Times New Roman"/>
                <w:b/>
                <w:sz w:val="28"/>
                <w:szCs w:val="28"/>
                <w:lang w:eastAsia="ru-RU"/>
              </w:rPr>
            </w:rPrChange>
          </w:rPr>
          <w:delText>2.</w:delText>
        </w:r>
      </w:del>
      <w:del w:id="2753" w:author="СМБДОУ N 3 Лейсан" w:date="2021-12-13T16:08:00Z">
        <w:r w:rsidRPr="000F2AA0" w:rsidDel="00663540">
          <w:rPr>
            <w:rFonts w:ascii="Times New Roman" w:eastAsia="Times New Roman" w:hAnsi="Times New Roman" w:cs="Times New Roman"/>
            <w:b/>
            <w:sz w:val="24"/>
            <w:szCs w:val="24"/>
            <w:lang w:eastAsia="ru-RU"/>
            <w:rPrChange w:id="2754" w:author="СМБДОУ N 3 Лейсан" w:date="2021-12-17T16:01:00Z">
              <w:rPr>
                <w:rFonts w:ascii="Times New Roman" w:eastAsia="Times New Roman" w:hAnsi="Times New Roman" w:cs="Times New Roman"/>
                <w:b/>
                <w:sz w:val="28"/>
                <w:szCs w:val="28"/>
                <w:lang w:eastAsia="ru-RU"/>
              </w:rPr>
            </w:rPrChange>
          </w:rPr>
          <w:delText>3</w:delText>
        </w:r>
      </w:del>
      <w:ins w:id="2755" w:author="СМБДОУ N 3 Лейсан" w:date="2021-12-13T16:08:00Z">
        <w:r w:rsidR="00663540" w:rsidRPr="000F2AA0">
          <w:rPr>
            <w:rFonts w:ascii="Times New Roman" w:eastAsia="Times New Roman" w:hAnsi="Times New Roman" w:cs="Times New Roman"/>
            <w:b/>
            <w:sz w:val="24"/>
            <w:szCs w:val="24"/>
            <w:lang w:eastAsia="ru-RU"/>
            <w:rPrChange w:id="2756" w:author="СМБДОУ N 3 Лейсан" w:date="2021-12-17T16:01:00Z">
              <w:rPr>
                <w:rFonts w:ascii="Times New Roman" w:eastAsia="Times New Roman" w:hAnsi="Times New Roman" w:cs="Times New Roman"/>
                <w:b/>
                <w:sz w:val="28"/>
                <w:szCs w:val="28"/>
                <w:lang w:eastAsia="ru-RU"/>
              </w:rPr>
            </w:rPrChange>
          </w:rPr>
          <w:t>6</w:t>
        </w:r>
      </w:ins>
      <w:ins w:id="2757" w:author="СМБДОУ N 3 Лейсан" w:date="2020-04-27T13:36:00Z">
        <w:r w:rsidR="00074C25" w:rsidRPr="000F2AA0">
          <w:rPr>
            <w:rFonts w:ascii="Times New Roman" w:eastAsia="Times New Roman" w:hAnsi="Times New Roman" w:cs="Times New Roman"/>
            <w:b/>
            <w:sz w:val="24"/>
            <w:szCs w:val="24"/>
            <w:lang w:eastAsia="ru-RU"/>
            <w:rPrChange w:id="2758" w:author="СМБДОУ N 3 Лейсан" w:date="2021-12-17T16:01:00Z">
              <w:rPr>
                <w:rFonts w:ascii="Times New Roman" w:eastAsia="Times New Roman" w:hAnsi="Times New Roman" w:cs="Times New Roman"/>
                <w:b/>
                <w:sz w:val="28"/>
                <w:szCs w:val="28"/>
                <w:lang w:eastAsia="ru-RU"/>
              </w:rPr>
            </w:rPrChange>
          </w:rPr>
          <w:t>.</w:t>
        </w:r>
      </w:ins>
      <w:r w:rsidRPr="000F2AA0">
        <w:rPr>
          <w:rFonts w:ascii="Times New Roman" w:eastAsia="Times New Roman" w:hAnsi="Times New Roman" w:cs="Times New Roman"/>
          <w:b/>
          <w:sz w:val="24"/>
          <w:szCs w:val="24"/>
          <w:lang w:eastAsia="ru-RU"/>
          <w:rPrChange w:id="2759" w:author="СМБДОУ N 3 Лейсан" w:date="2021-12-17T16:01:00Z">
            <w:rPr>
              <w:rFonts w:ascii="Times New Roman" w:eastAsia="Times New Roman" w:hAnsi="Times New Roman" w:cs="Times New Roman"/>
              <w:b/>
              <w:sz w:val="28"/>
              <w:szCs w:val="28"/>
              <w:lang w:eastAsia="ru-RU"/>
            </w:rPr>
          </w:rPrChange>
        </w:rPr>
        <w:t>3</w:t>
      </w:r>
      <w:r w:rsidR="004B0C78" w:rsidRPr="000F2AA0">
        <w:rPr>
          <w:rFonts w:ascii="Times New Roman" w:eastAsia="Times New Roman" w:hAnsi="Times New Roman" w:cs="Times New Roman"/>
          <w:b/>
          <w:sz w:val="24"/>
          <w:szCs w:val="24"/>
          <w:lang w:eastAsia="ru-RU"/>
          <w:rPrChange w:id="2760"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761" w:author="СМБДОУ N 3 Лейсан" w:date="2021-12-17T16:01:00Z">
            <w:rPr>
              <w:rFonts w:ascii="Times New Roman" w:eastAsia="Times New Roman" w:hAnsi="Times New Roman" w:cs="Times New Roman"/>
              <w:sz w:val="28"/>
              <w:szCs w:val="28"/>
              <w:lang w:eastAsia="ru-RU"/>
            </w:rPr>
          </w:rPrChange>
        </w:rPr>
        <w:t xml:space="preserve"> Дисциплина в Учреждении</w:t>
      </w:r>
      <w:del w:id="2762" w:author="User" w:date="2022-03-22T14:16:00Z">
        <w:r w:rsidR="004B0C78" w:rsidRPr="000F2AA0" w:rsidDel="00BF6E09">
          <w:rPr>
            <w:rFonts w:ascii="Times New Roman" w:eastAsia="Times New Roman" w:hAnsi="Times New Roman" w:cs="Times New Roman"/>
            <w:sz w:val="24"/>
            <w:szCs w:val="24"/>
            <w:lang w:eastAsia="ru-RU"/>
            <w:rPrChange w:id="2763"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4B0C78" w:rsidRPr="000F2AA0">
        <w:rPr>
          <w:rFonts w:ascii="Times New Roman" w:eastAsia="Times New Roman" w:hAnsi="Times New Roman" w:cs="Times New Roman"/>
          <w:sz w:val="24"/>
          <w:szCs w:val="24"/>
          <w:lang w:eastAsia="ru-RU"/>
          <w:rPrChange w:id="2764" w:author="СМБДОУ N 3 Лейсан" w:date="2021-12-17T16:01:00Z">
            <w:rPr>
              <w:rFonts w:ascii="Times New Roman" w:eastAsia="Times New Roman" w:hAnsi="Times New Roman" w:cs="Times New Roman"/>
              <w:sz w:val="28"/>
              <w:szCs w:val="28"/>
              <w:lang w:eastAsia="ru-RU"/>
            </w:rPr>
          </w:rPrChange>
        </w:rPr>
        <w:t xml:space="preserve"> поддерживается на основе уважения человеческого достоинства воспитанников и работников. Применение методов физического и психологического насилия по отношению к детям не допускается.</w:t>
      </w:r>
    </w:p>
    <w:p w:rsidR="004B0C78" w:rsidRPr="000F2AA0" w:rsidDel="00C71115" w:rsidRDefault="000727EA">
      <w:pPr>
        <w:widowControl w:val="0"/>
        <w:autoSpaceDE w:val="0"/>
        <w:autoSpaceDN w:val="0"/>
        <w:adjustRightInd w:val="0"/>
        <w:spacing w:after="0"/>
        <w:ind w:firstLine="567"/>
        <w:jc w:val="both"/>
        <w:rPr>
          <w:del w:id="2765" w:author="СМБДОУ N 3 Лейсан" w:date="2020-04-27T13:50:00Z"/>
          <w:rFonts w:ascii="Times New Roman" w:eastAsia="Times New Roman" w:hAnsi="Times New Roman" w:cs="Times New Roman"/>
          <w:sz w:val="24"/>
          <w:szCs w:val="24"/>
          <w:lang w:eastAsia="ru-RU"/>
          <w:rPrChange w:id="2766" w:author="СМБДОУ N 3 Лейсан" w:date="2021-12-17T16:01:00Z">
            <w:rPr>
              <w:del w:id="2767" w:author="СМБДОУ N 3 Лейсан" w:date="2020-04-27T13:50:00Z"/>
              <w:rFonts w:ascii="Times New Roman" w:eastAsia="Times New Roman" w:hAnsi="Times New Roman" w:cs="Times New Roman"/>
              <w:sz w:val="28"/>
              <w:szCs w:val="28"/>
              <w:lang w:eastAsia="ru-RU"/>
            </w:rPr>
          </w:rPrChange>
        </w:rPr>
        <w:pPrChange w:id="2768" w:author="СМБДОУ N 3 Лейсан" w:date="2021-12-17T16:02:00Z">
          <w:pPr>
            <w:widowControl w:val="0"/>
            <w:autoSpaceDE w:val="0"/>
            <w:autoSpaceDN w:val="0"/>
            <w:adjustRightInd w:val="0"/>
            <w:spacing w:after="0" w:line="240" w:lineRule="auto"/>
            <w:ind w:firstLine="567"/>
            <w:jc w:val="both"/>
          </w:pPr>
        </w:pPrChange>
      </w:pPr>
      <w:del w:id="2769" w:author="СМБДОУ N 3 Лейсан" w:date="2020-04-27T13:36:00Z">
        <w:r w:rsidRPr="000F2AA0" w:rsidDel="00074C25">
          <w:rPr>
            <w:rFonts w:ascii="Times New Roman" w:eastAsia="Times New Roman" w:hAnsi="Times New Roman" w:cs="Times New Roman"/>
            <w:b/>
            <w:sz w:val="24"/>
            <w:szCs w:val="24"/>
            <w:lang w:eastAsia="ru-RU"/>
            <w:rPrChange w:id="2770" w:author="СМБДОУ N 3 Лейсан" w:date="2021-12-17T16:01:00Z">
              <w:rPr>
                <w:rFonts w:ascii="Times New Roman" w:eastAsia="Times New Roman" w:hAnsi="Times New Roman" w:cs="Times New Roman"/>
                <w:b/>
                <w:sz w:val="28"/>
                <w:szCs w:val="28"/>
                <w:lang w:eastAsia="ru-RU"/>
              </w:rPr>
            </w:rPrChange>
          </w:rPr>
          <w:delText>2.</w:delText>
        </w:r>
      </w:del>
      <w:del w:id="2771" w:author="СМБДОУ N 3 Лейсан" w:date="2021-12-13T16:09:00Z">
        <w:r w:rsidR="004B0C78" w:rsidRPr="000F2AA0" w:rsidDel="00663540">
          <w:rPr>
            <w:rFonts w:ascii="Times New Roman" w:eastAsia="Times New Roman" w:hAnsi="Times New Roman" w:cs="Times New Roman"/>
            <w:b/>
            <w:sz w:val="24"/>
            <w:szCs w:val="24"/>
            <w:lang w:eastAsia="ru-RU"/>
            <w:rPrChange w:id="2772" w:author="СМБДОУ N 3 Лейсан" w:date="2021-12-17T16:01:00Z">
              <w:rPr>
                <w:rFonts w:ascii="Times New Roman" w:eastAsia="Times New Roman" w:hAnsi="Times New Roman" w:cs="Times New Roman"/>
                <w:b/>
                <w:sz w:val="28"/>
                <w:szCs w:val="28"/>
                <w:lang w:eastAsia="ru-RU"/>
              </w:rPr>
            </w:rPrChange>
          </w:rPr>
          <w:delText>3</w:delText>
        </w:r>
      </w:del>
      <w:ins w:id="2773" w:author="СМБДОУ N 3 Лейсан" w:date="2021-12-13T16:09:00Z">
        <w:r w:rsidR="00663540" w:rsidRPr="000F2AA0">
          <w:rPr>
            <w:rFonts w:ascii="Times New Roman" w:eastAsia="Times New Roman" w:hAnsi="Times New Roman" w:cs="Times New Roman"/>
            <w:b/>
            <w:sz w:val="24"/>
            <w:szCs w:val="24"/>
            <w:lang w:eastAsia="ru-RU"/>
            <w:rPrChange w:id="2774" w:author="СМБДОУ N 3 Лейсан" w:date="2021-12-17T16:01:00Z">
              <w:rPr>
                <w:rFonts w:ascii="Times New Roman" w:eastAsia="Times New Roman" w:hAnsi="Times New Roman" w:cs="Times New Roman"/>
                <w:b/>
                <w:sz w:val="28"/>
                <w:szCs w:val="28"/>
                <w:lang w:eastAsia="ru-RU"/>
              </w:rPr>
            </w:rPrChange>
          </w:rPr>
          <w:t>6</w:t>
        </w:r>
      </w:ins>
      <w:ins w:id="2775" w:author="СМБДОУ N 3 Лейсан" w:date="2020-04-27T13:36:00Z">
        <w:r w:rsidR="00074C25" w:rsidRPr="000F2AA0">
          <w:rPr>
            <w:rFonts w:ascii="Times New Roman" w:eastAsia="Times New Roman" w:hAnsi="Times New Roman" w:cs="Times New Roman"/>
            <w:b/>
            <w:sz w:val="24"/>
            <w:szCs w:val="24"/>
            <w:lang w:eastAsia="ru-RU"/>
            <w:rPrChange w:id="2776" w:author="СМБДОУ N 3 Лейсан" w:date="2021-12-17T16:01:00Z">
              <w:rPr>
                <w:rFonts w:ascii="Times New Roman" w:eastAsia="Times New Roman" w:hAnsi="Times New Roman" w:cs="Times New Roman"/>
                <w:b/>
                <w:sz w:val="28"/>
                <w:szCs w:val="28"/>
                <w:lang w:eastAsia="ru-RU"/>
              </w:rPr>
            </w:rPrChange>
          </w:rPr>
          <w:t>.</w:t>
        </w:r>
      </w:ins>
      <w:r w:rsidRPr="000F2AA0">
        <w:rPr>
          <w:rFonts w:ascii="Times New Roman" w:eastAsia="Times New Roman" w:hAnsi="Times New Roman" w:cs="Times New Roman"/>
          <w:b/>
          <w:sz w:val="24"/>
          <w:szCs w:val="24"/>
          <w:lang w:eastAsia="ru-RU"/>
          <w:rPrChange w:id="2777" w:author="СМБДОУ N 3 Лейсан" w:date="2021-12-17T16:01:00Z">
            <w:rPr>
              <w:rFonts w:ascii="Times New Roman" w:eastAsia="Times New Roman" w:hAnsi="Times New Roman" w:cs="Times New Roman"/>
              <w:b/>
              <w:sz w:val="28"/>
              <w:szCs w:val="28"/>
              <w:lang w:eastAsia="ru-RU"/>
            </w:rPr>
          </w:rPrChange>
        </w:rPr>
        <w:t>4</w:t>
      </w:r>
      <w:r w:rsidR="004B0C78" w:rsidRPr="000F2AA0">
        <w:rPr>
          <w:rFonts w:ascii="Times New Roman" w:eastAsia="Times New Roman" w:hAnsi="Times New Roman" w:cs="Times New Roman"/>
          <w:b/>
          <w:sz w:val="24"/>
          <w:szCs w:val="24"/>
          <w:lang w:eastAsia="ru-RU"/>
          <w:rPrChange w:id="2778"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2779" w:author="СМБДОУ N 3 Лейсан" w:date="2021-12-17T16:01:00Z">
            <w:rPr>
              <w:rFonts w:ascii="Times New Roman" w:eastAsia="Times New Roman" w:hAnsi="Times New Roman" w:cs="Times New Roman"/>
              <w:sz w:val="28"/>
              <w:szCs w:val="28"/>
              <w:lang w:eastAsia="ru-RU"/>
            </w:rPr>
          </w:rPrChange>
        </w:rPr>
        <w:t xml:space="preserve"> </w:t>
      </w:r>
      <w:del w:id="2780" w:author="СМБДОУ N 3 Лейсан" w:date="2020-04-27T13:51:00Z">
        <w:r w:rsidR="004B0C78" w:rsidRPr="000F2AA0" w:rsidDel="00C71115">
          <w:rPr>
            <w:rFonts w:ascii="Times New Roman" w:eastAsia="Times New Roman" w:hAnsi="Times New Roman" w:cs="Times New Roman"/>
            <w:sz w:val="24"/>
            <w:szCs w:val="24"/>
            <w:lang w:eastAsia="ru-RU"/>
            <w:rPrChange w:id="2781" w:author="СМБДОУ N 3 Лейсан" w:date="2021-12-17T16:01:00Z">
              <w:rPr>
                <w:rFonts w:ascii="Times New Roman" w:eastAsia="Times New Roman" w:hAnsi="Times New Roman" w:cs="Times New Roman"/>
                <w:sz w:val="28"/>
                <w:szCs w:val="28"/>
                <w:lang w:eastAsia="ru-RU"/>
              </w:rPr>
            </w:rPrChange>
          </w:rPr>
          <w:delText>В соответствии с Конвенцией о правах ребенка и действующим законодательством Российской Федерации Учреждение гарантирует ребенку его право на</w:delText>
        </w:r>
      </w:del>
      <w:ins w:id="2782" w:author="СМБДОУ N 3 Лейсан" w:date="2020-04-27T13:51:00Z">
        <w:r w:rsidR="00C71115" w:rsidRPr="000F2AA0">
          <w:rPr>
            <w:rFonts w:ascii="Times New Roman" w:eastAsia="Times New Roman" w:hAnsi="Times New Roman" w:cs="Times New Roman"/>
            <w:sz w:val="24"/>
            <w:szCs w:val="24"/>
            <w:lang w:eastAsia="ru-RU"/>
            <w:rPrChange w:id="2783" w:author="СМБДОУ N 3 Лейсан" w:date="2021-12-17T16:01:00Z">
              <w:rPr>
                <w:rFonts w:ascii="Times New Roman" w:eastAsia="Times New Roman" w:hAnsi="Times New Roman" w:cs="Times New Roman"/>
                <w:sz w:val="28"/>
                <w:szCs w:val="28"/>
                <w:lang w:eastAsia="ru-RU"/>
              </w:rPr>
            </w:rPrChange>
          </w:rPr>
          <w:t>Воспитанники в Учреждении имеют право на</w:t>
        </w:r>
      </w:ins>
      <w:r w:rsidR="004B0C78" w:rsidRPr="000F2AA0">
        <w:rPr>
          <w:rFonts w:ascii="Times New Roman" w:eastAsia="Times New Roman" w:hAnsi="Times New Roman" w:cs="Times New Roman"/>
          <w:sz w:val="24"/>
          <w:szCs w:val="24"/>
          <w:lang w:eastAsia="ru-RU"/>
          <w:rPrChange w:id="2784" w:author="СМБДОУ N 3 Лейсан" w:date="2021-12-17T16:01:00Z">
            <w:rPr>
              <w:rFonts w:ascii="Times New Roman" w:eastAsia="Times New Roman" w:hAnsi="Times New Roman" w:cs="Times New Roman"/>
              <w:sz w:val="28"/>
              <w:szCs w:val="28"/>
              <w:lang w:eastAsia="ru-RU"/>
            </w:rPr>
          </w:rPrChange>
        </w:rPr>
        <w:t>:</w:t>
      </w:r>
    </w:p>
    <w:p w:rsidR="00C71115" w:rsidRPr="000F2AA0" w:rsidRDefault="00C71115">
      <w:pPr>
        <w:widowControl w:val="0"/>
        <w:autoSpaceDE w:val="0"/>
        <w:autoSpaceDN w:val="0"/>
        <w:adjustRightInd w:val="0"/>
        <w:spacing w:after="0"/>
        <w:ind w:firstLine="567"/>
        <w:jc w:val="both"/>
        <w:rPr>
          <w:ins w:id="2785" w:author="СМБДОУ N 3 Лейсан" w:date="2020-04-27T13:50:00Z"/>
          <w:rFonts w:ascii="Times New Roman" w:eastAsia="Times New Roman" w:hAnsi="Times New Roman" w:cs="Times New Roman"/>
          <w:sz w:val="24"/>
          <w:szCs w:val="24"/>
          <w:lang w:eastAsia="ru-RU"/>
          <w:rPrChange w:id="2786" w:author="СМБДОУ N 3 Лейсан" w:date="2021-12-17T16:01:00Z">
            <w:rPr>
              <w:ins w:id="2787" w:author="СМБДОУ N 3 Лейсан" w:date="2020-04-27T13:50:00Z"/>
              <w:rFonts w:ascii="Times New Roman" w:eastAsia="Times New Roman" w:hAnsi="Times New Roman" w:cs="Times New Roman"/>
              <w:sz w:val="28"/>
              <w:szCs w:val="28"/>
              <w:lang w:val="en-US" w:eastAsia="ru-RU"/>
            </w:rPr>
          </w:rPrChange>
        </w:rPr>
        <w:pPrChange w:id="2788" w:author="СМБДОУ N 3 Лейсан" w:date="2021-12-17T16:02:00Z">
          <w:pPr>
            <w:widowControl w:val="0"/>
            <w:autoSpaceDE w:val="0"/>
            <w:autoSpaceDN w:val="0"/>
            <w:adjustRightInd w:val="0"/>
            <w:spacing w:after="0" w:line="240" w:lineRule="auto"/>
            <w:ind w:firstLine="708"/>
            <w:jc w:val="both"/>
          </w:pPr>
        </w:pPrChange>
      </w:pPr>
    </w:p>
    <w:p w:rsidR="00C71115" w:rsidRPr="000F2AA0" w:rsidRDefault="00C71115">
      <w:pPr>
        <w:widowControl w:val="0"/>
        <w:autoSpaceDE w:val="0"/>
        <w:autoSpaceDN w:val="0"/>
        <w:adjustRightInd w:val="0"/>
        <w:spacing w:after="0"/>
        <w:ind w:firstLine="567"/>
        <w:jc w:val="both"/>
        <w:rPr>
          <w:ins w:id="2789" w:author="СМБДОУ N 3 Лейсан" w:date="2020-04-27T13:50:00Z"/>
          <w:rFonts w:ascii="Times New Roman" w:eastAsia="Times New Roman" w:hAnsi="Times New Roman" w:cs="Times New Roman"/>
          <w:sz w:val="24"/>
          <w:szCs w:val="24"/>
          <w:lang w:eastAsia="ru-RU"/>
          <w:rPrChange w:id="2790" w:author="СМБДОУ N 3 Лейсан" w:date="2021-12-17T16:01:00Z">
            <w:rPr>
              <w:ins w:id="2791" w:author="СМБДОУ N 3 Лейсан" w:date="2020-04-27T13:50:00Z"/>
              <w:rFonts w:ascii="Times New Roman" w:eastAsia="Times New Roman" w:hAnsi="Times New Roman" w:cs="Times New Roman"/>
              <w:sz w:val="28"/>
              <w:szCs w:val="28"/>
              <w:lang w:val="en-US" w:eastAsia="ru-RU"/>
            </w:rPr>
          </w:rPrChange>
        </w:rPr>
        <w:pPrChange w:id="2792" w:author="СМБДОУ N 3 Лейсан" w:date="2021-12-17T16:02:00Z">
          <w:pPr>
            <w:widowControl w:val="0"/>
            <w:autoSpaceDE w:val="0"/>
            <w:autoSpaceDN w:val="0"/>
            <w:adjustRightInd w:val="0"/>
            <w:spacing w:after="0" w:line="240" w:lineRule="auto"/>
            <w:ind w:firstLine="708"/>
            <w:jc w:val="both"/>
          </w:pPr>
        </w:pPrChange>
      </w:pPr>
      <w:ins w:id="2793" w:author="СМБДОУ N 3 Лейсан" w:date="2020-04-27T13:50:00Z">
        <w:r w:rsidRPr="000F2AA0">
          <w:rPr>
            <w:rFonts w:ascii="Times New Roman" w:eastAsia="Times New Roman" w:hAnsi="Times New Roman" w:cs="Times New Roman"/>
            <w:sz w:val="24"/>
            <w:szCs w:val="24"/>
            <w:lang w:eastAsia="ru-RU"/>
            <w:rPrChange w:id="2794" w:author="СМБДОУ N 3 Лейсан" w:date="2021-12-17T16:01:00Z">
              <w:rPr>
                <w:rFonts w:ascii="Times New Roman" w:eastAsia="Times New Roman" w:hAnsi="Times New Roman" w:cs="Times New Roman"/>
                <w:sz w:val="28"/>
                <w:szCs w:val="28"/>
                <w:lang w:val="en-US" w:eastAsia="ru-RU"/>
              </w:rPr>
            </w:rPrChange>
          </w:rPr>
          <w:t>- получение бесплатного</w:t>
        </w:r>
      </w:ins>
      <w:ins w:id="2795" w:author="СМБДОУ N 3 Лейсан" w:date="2020-04-27T13:51:00Z">
        <w:r w:rsidRPr="000F2AA0">
          <w:rPr>
            <w:rFonts w:ascii="Times New Roman" w:eastAsia="Times New Roman" w:hAnsi="Times New Roman" w:cs="Times New Roman"/>
            <w:sz w:val="24"/>
            <w:szCs w:val="24"/>
            <w:lang w:eastAsia="ru-RU"/>
            <w:rPrChange w:id="2796" w:author="СМБДОУ N 3 Лейсан" w:date="2021-12-17T16:01:00Z">
              <w:rPr>
                <w:rFonts w:ascii="Times New Roman" w:eastAsia="Times New Roman" w:hAnsi="Times New Roman" w:cs="Times New Roman"/>
                <w:sz w:val="28"/>
                <w:szCs w:val="28"/>
                <w:lang w:eastAsia="ru-RU"/>
              </w:rPr>
            </w:rPrChange>
          </w:rPr>
          <w:t xml:space="preserve"> дошкольного образования в соответствии с федеральным государственным образовательным стандартом;</w:t>
        </w:r>
      </w:ins>
      <w:ins w:id="2797" w:author="СМБДОУ N 3 Лейсан" w:date="2020-04-27T13:50:00Z">
        <w:r w:rsidRPr="000F2AA0">
          <w:rPr>
            <w:rFonts w:ascii="Times New Roman" w:eastAsia="Times New Roman" w:hAnsi="Times New Roman" w:cs="Times New Roman"/>
            <w:sz w:val="24"/>
            <w:szCs w:val="24"/>
            <w:lang w:eastAsia="ru-RU"/>
            <w:rPrChange w:id="2798" w:author="СМБДОУ N 3 Лейсан" w:date="2021-12-17T16:01:00Z">
              <w:rPr>
                <w:rFonts w:ascii="Times New Roman" w:eastAsia="Times New Roman" w:hAnsi="Times New Roman" w:cs="Times New Roman"/>
                <w:sz w:val="28"/>
                <w:szCs w:val="28"/>
                <w:lang w:eastAsia="ru-RU"/>
              </w:rPr>
            </w:rPrChange>
          </w:rPr>
          <w:t xml:space="preserve">  </w:t>
        </w:r>
      </w:ins>
    </w:p>
    <w:p w:rsidR="004B0C78" w:rsidRPr="000F2AA0" w:rsidDel="00C71115" w:rsidRDefault="004B0C78">
      <w:pPr>
        <w:widowControl w:val="0"/>
        <w:autoSpaceDE w:val="0"/>
        <w:autoSpaceDN w:val="0"/>
        <w:adjustRightInd w:val="0"/>
        <w:spacing w:after="0"/>
        <w:ind w:firstLine="567"/>
        <w:jc w:val="both"/>
        <w:rPr>
          <w:del w:id="2799" w:author="СМБДОУ N 3 Лейсан" w:date="2020-04-27T13:52:00Z"/>
          <w:rFonts w:ascii="Times New Roman" w:eastAsia="Times New Roman" w:hAnsi="Times New Roman" w:cs="Times New Roman"/>
          <w:sz w:val="24"/>
          <w:szCs w:val="24"/>
          <w:lang w:eastAsia="ru-RU"/>
          <w:rPrChange w:id="2800" w:author="СМБДОУ N 3 Лейсан" w:date="2021-12-17T16:01:00Z">
            <w:rPr>
              <w:del w:id="2801" w:author="СМБДОУ N 3 Лейсан" w:date="2020-04-27T13:52:00Z"/>
              <w:rFonts w:ascii="Times New Roman" w:eastAsia="Times New Roman" w:hAnsi="Times New Roman" w:cs="Times New Roman"/>
              <w:sz w:val="28"/>
              <w:szCs w:val="28"/>
              <w:lang w:eastAsia="ru-RU"/>
            </w:rPr>
          </w:rPrChange>
        </w:rPr>
        <w:pPrChange w:id="2802" w:author="СМБДОУ N 3 Лейсан" w:date="2021-12-17T16:02:00Z">
          <w:pPr>
            <w:widowControl w:val="0"/>
            <w:autoSpaceDE w:val="0"/>
            <w:autoSpaceDN w:val="0"/>
            <w:adjustRightInd w:val="0"/>
            <w:spacing w:after="0" w:line="240" w:lineRule="auto"/>
            <w:ind w:firstLine="708"/>
            <w:jc w:val="both"/>
          </w:pPr>
        </w:pPrChange>
      </w:pPr>
      <w:del w:id="2803" w:author="СМБДОУ N 3 Лейсан" w:date="2020-04-27T13:52:00Z">
        <w:r w:rsidRPr="000F2AA0" w:rsidDel="00C71115">
          <w:rPr>
            <w:rFonts w:ascii="Times New Roman" w:eastAsia="Times New Roman" w:hAnsi="Times New Roman" w:cs="Times New Roman"/>
            <w:sz w:val="24"/>
            <w:szCs w:val="24"/>
            <w:lang w:eastAsia="ru-RU"/>
            <w:rPrChange w:id="2804" w:author="СМБДОУ N 3 Лейсан" w:date="2021-12-17T16:01:00Z">
              <w:rPr>
                <w:rFonts w:ascii="Times New Roman" w:eastAsia="Times New Roman" w:hAnsi="Times New Roman" w:cs="Times New Roman"/>
                <w:sz w:val="28"/>
                <w:szCs w:val="28"/>
                <w:lang w:eastAsia="ru-RU"/>
              </w:rPr>
            </w:rPrChange>
          </w:rPr>
          <w:delText>- условия воспитания, гарантирующие охрану и укрепление здоровья;</w:delText>
        </w:r>
      </w:del>
    </w:p>
    <w:p w:rsidR="004B0C78" w:rsidRPr="000F2AA0" w:rsidRDefault="004B0C78">
      <w:pPr>
        <w:widowControl w:val="0"/>
        <w:autoSpaceDE w:val="0"/>
        <w:autoSpaceDN w:val="0"/>
        <w:adjustRightInd w:val="0"/>
        <w:spacing w:after="0"/>
        <w:ind w:firstLine="567"/>
        <w:jc w:val="both"/>
        <w:rPr>
          <w:ins w:id="2805" w:author="СМБДОУ N 3 Лейсан" w:date="2020-04-27T13:52:00Z"/>
          <w:rFonts w:ascii="Times New Roman" w:eastAsia="Times New Roman" w:hAnsi="Times New Roman" w:cs="Times New Roman"/>
          <w:sz w:val="24"/>
          <w:szCs w:val="24"/>
          <w:lang w:eastAsia="ru-RU"/>
          <w:rPrChange w:id="2806" w:author="СМБДОУ N 3 Лейсан" w:date="2021-12-17T16:01:00Z">
            <w:rPr>
              <w:ins w:id="2807" w:author="СМБДОУ N 3 Лейсан" w:date="2020-04-27T13:52:00Z"/>
              <w:rFonts w:ascii="Times New Roman" w:eastAsia="Times New Roman" w:hAnsi="Times New Roman" w:cs="Times New Roman"/>
              <w:sz w:val="28"/>
              <w:szCs w:val="28"/>
              <w:lang w:eastAsia="ru-RU"/>
            </w:rPr>
          </w:rPrChange>
        </w:rPr>
        <w:pPrChange w:id="2808"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809" w:author="СМБДОУ N 3 Лейсан" w:date="2021-12-17T16:01:00Z">
            <w:rPr>
              <w:rFonts w:ascii="Times New Roman" w:eastAsia="Times New Roman" w:hAnsi="Times New Roman" w:cs="Times New Roman"/>
              <w:sz w:val="28"/>
              <w:szCs w:val="28"/>
              <w:lang w:eastAsia="ru-RU"/>
            </w:rPr>
          </w:rPrChange>
        </w:rPr>
        <w:t>- получение дополнительных (в том числе платных) образовательных услуг;</w:t>
      </w:r>
    </w:p>
    <w:p w:rsidR="00C71115" w:rsidRPr="000F2AA0" w:rsidRDefault="00C71115">
      <w:pPr>
        <w:widowControl w:val="0"/>
        <w:autoSpaceDE w:val="0"/>
        <w:autoSpaceDN w:val="0"/>
        <w:adjustRightInd w:val="0"/>
        <w:spacing w:after="0"/>
        <w:ind w:firstLine="567"/>
        <w:jc w:val="both"/>
        <w:rPr>
          <w:ins w:id="2810" w:author="СМБДОУ N 3 Лейсан" w:date="2020-04-27T13:53:00Z"/>
          <w:rFonts w:ascii="Times New Roman" w:eastAsia="Times New Roman" w:hAnsi="Times New Roman" w:cs="Times New Roman"/>
          <w:sz w:val="24"/>
          <w:szCs w:val="24"/>
          <w:lang w:eastAsia="ru-RU"/>
          <w:rPrChange w:id="2811" w:author="СМБДОУ N 3 Лейсан" w:date="2021-12-17T16:01:00Z">
            <w:rPr>
              <w:ins w:id="2812" w:author="СМБДОУ N 3 Лейсан" w:date="2020-04-27T13:53:00Z"/>
              <w:rFonts w:ascii="Times New Roman" w:eastAsia="Times New Roman" w:hAnsi="Times New Roman" w:cs="Times New Roman"/>
              <w:sz w:val="28"/>
              <w:szCs w:val="28"/>
              <w:lang w:eastAsia="ru-RU"/>
            </w:rPr>
          </w:rPrChange>
        </w:rPr>
        <w:pPrChange w:id="2813" w:author="СМБДОУ N 3 Лейсан" w:date="2021-12-17T16:02:00Z">
          <w:pPr>
            <w:widowControl w:val="0"/>
            <w:autoSpaceDE w:val="0"/>
            <w:autoSpaceDN w:val="0"/>
            <w:adjustRightInd w:val="0"/>
            <w:spacing w:after="0" w:line="240" w:lineRule="auto"/>
            <w:ind w:firstLine="708"/>
            <w:jc w:val="both"/>
          </w:pPr>
        </w:pPrChange>
      </w:pPr>
      <w:ins w:id="2814" w:author="СМБДОУ N 3 Лейсан" w:date="2020-04-27T13:52:00Z">
        <w:r w:rsidRPr="000F2AA0">
          <w:rPr>
            <w:rFonts w:ascii="Times New Roman" w:eastAsia="Times New Roman" w:hAnsi="Times New Roman" w:cs="Times New Roman"/>
            <w:sz w:val="24"/>
            <w:szCs w:val="24"/>
            <w:lang w:eastAsia="ru-RU"/>
            <w:rPrChange w:id="2815" w:author="СМБДОУ N 3 Лейсан" w:date="2021-12-17T16:01:00Z">
              <w:rPr>
                <w:rFonts w:ascii="Times New Roman" w:eastAsia="Times New Roman" w:hAnsi="Times New Roman" w:cs="Times New Roman"/>
                <w:sz w:val="28"/>
                <w:szCs w:val="28"/>
                <w:lang w:eastAsia="ru-RU"/>
              </w:rPr>
            </w:rPrChange>
          </w:rPr>
          <w:t>- развитие творческих способностей и интересов;</w:t>
        </w:r>
      </w:ins>
    </w:p>
    <w:p w:rsidR="00C71115" w:rsidRPr="000F2AA0" w:rsidRDefault="00C71115">
      <w:pPr>
        <w:widowControl w:val="0"/>
        <w:autoSpaceDE w:val="0"/>
        <w:autoSpaceDN w:val="0"/>
        <w:adjustRightInd w:val="0"/>
        <w:spacing w:after="0"/>
        <w:ind w:firstLine="567"/>
        <w:jc w:val="both"/>
        <w:rPr>
          <w:ins w:id="2816" w:author="СМБДОУ N 3 Лейсан" w:date="2020-04-27T13:53:00Z"/>
          <w:rFonts w:ascii="Times New Roman" w:eastAsia="Times New Roman" w:hAnsi="Times New Roman" w:cs="Times New Roman"/>
          <w:sz w:val="24"/>
          <w:szCs w:val="24"/>
          <w:lang w:eastAsia="ru-RU"/>
          <w:rPrChange w:id="2817" w:author="СМБДОУ N 3 Лейсан" w:date="2021-12-17T16:01:00Z">
            <w:rPr>
              <w:ins w:id="2818" w:author="СМБДОУ N 3 Лейсан" w:date="2020-04-27T13:53:00Z"/>
              <w:rFonts w:ascii="Times New Roman" w:eastAsia="Times New Roman" w:hAnsi="Times New Roman" w:cs="Times New Roman"/>
              <w:sz w:val="28"/>
              <w:szCs w:val="28"/>
              <w:lang w:eastAsia="ru-RU"/>
            </w:rPr>
          </w:rPrChange>
        </w:rPr>
        <w:pPrChange w:id="2819" w:author="СМБДОУ N 3 Лейсан" w:date="2021-12-17T16:02:00Z">
          <w:pPr>
            <w:widowControl w:val="0"/>
            <w:autoSpaceDE w:val="0"/>
            <w:autoSpaceDN w:val="0"/>
            <w:adjustRightInd w:val="0"/>
            <w:spacing w:after="0" w:line="240" w:lineRule="auto"/>
            <w:ind w:firstLine="708"/>
            <w:jc w:val="both"/>
          </w:pPr>
        </w:pPrChange>
      </w:pPr>
      <w:ins w:id="2820" w:author="СМБДОУ N 3 Лейсан" w:date="2020-04-27T13:53:00Z">
        <w:r w:rsidRPr="000F2AA0">
          <w:rPr>
            <w:rFonts w:ascii="Times New Roman" w:eastAsia="Times New Roman" w:hAnsi="Times New Roman" w:cs="Times New Roman"/>
            <w:sz w:val="24"/>
            <w:szCs w:val="24"/>
            <w:lang w:eastAsia="ru-RU"/>
            <w:rPrChange w:id="2821" w:author="СМБДОУ N 3 Лейсан" w:date="2021-12-17T16:01:00Z">
              <w:rPr>
                <w:rFonts w:ascii="Times New Roman" w:eastAsia="Times New Roman" w:hAnsi="Times New Roman" w:cs="Times New Roman"/>
                <w:sz w:val="28"/>
                <w:szCs w:val="28"/>
                <w:lang w:eastAsia="ru-RU"/>
              </w:rPr>
            </w:rPrChange>
          </w:rPr>
          <w:t>- предоставление условий для обу</w:t>
        </w:r>
      </w:ins>
      <w:ins w:id="2822" w:author="СМБДОУ N 3 Лейсан" w:date="2020-04-27T13:59:00Z">
        <w:r w:rsidR="0012319A" w:rsidRPr="000F2AA0">
          <w:rPr>
            <w:rFonts w:ascii="Times New Roman" w:eastAsia="Times New Roman" w:hAnsi="Times New Roman" w:cs="Times New Roman"/>
            <w:sz w:val="24"/>
            <w:szCs w:val="24"/>
            <w:lang w:eastAsia="ru-RU"/>
            <w:rPrChange w:id="2823" w:author="СМБДОУ N 3 Лейсан" w:date="2021-12-17T16:01:00Z">
              <w:rPr>
                <w:rFonts w:ascii="Times New Roman" w:eastAsia="Times New Roman" w:hAnsi="Times New Roman" w:cs="Times New Roman"/>
                <w:sz w:val="28"/>
                <w:szCs w:val="28"/>
                <w:lang w:eastAsia="ru-RU"/>
              </w:rPr>
            </w:rPrChange>
          </w:rPr>
          <w:t>ч</w:t>
        </w:r>
      </w:ins>
      <w:ins w:id="2824" w:author="СМБДОУ N 3 Лейсан" w:date="2020-04-27T13:53:00Z">
        <w:r w:rsidRPr="000F2AA0">
          <w:rPr>
            <w:rFonts w:ascii="Times New Roman" w:eastAsia="Times New Roman" w:hAnsi="Times New Roman" w:cs="Times New Roman"/>
            <w:sz w:val="24"/>
            <w:szCs w:val="24"/>
            <w:lang w:eastAsia="ru-RU"/>
            <w:rPrChange w:id="2825" w:author="СМБДОУ N 3 Лейсан" w:date="2021-12-17T16:01:00Z">
              <w:rPr>
                <w:rFonts w:ascii="Times New Roman" w:eastAsia="Times New Roman" w:hAnsi="Times New Roman" w:cs="Times New Roman"/>
                <w:sz w:val="28"/>
                <w:szCs w:val="28"/>
                <w:lang w:eastAsia="ru-RU"/>
              </w:rPr>
            </w:rPrChange>
          </w:rPr>
          <w:t>ения с учетом особенностей их психофизиче</w:t>
        </w:r>
      </w:ins>
      <w:ins w:id="2826" w:author="СМБДОУ N 3 Лейсан" w:date="2020-04-27T13:59:00Z">
        <w:r w:rsidR="0012319A" w:rsidRPr="000F2AA0">
          <w:rPr>
            <w:rFonts w:ascii="Times New Roman" w:eastAsia="Times New Roman" w:hAnsi="Times New Roman" w:cs="Times New Roman"/>
            <w:sz w:val="24"/>
            <w:szCs w:val="24"/>
            <w:lang w:eastAsia="ru-RU"/>
            <w:rPrChange w:id="2827" w:author="СМБДОУ N 3 Лейсан" w:date="2021-12-17T16:01:00Z">
              <w:rPr>
                <w:rFonts w:ascii="Times New Roman" w:eastAsia="Times New Roman" w:hAnsi="Times New Roman" w:cs="Times New Roman"/>
                <w:sz w:val="28"/>
                <w:szCs w:val="28"/>
                <w:lang w:eastAsia="ru-RU"/>
              </w:rPr>
            </w:rPrChange>
          </w:rPr>
          <w:t>с</w:t>
        </w:r>
      </w:ins>
      <w:ins w:id="2828" w:author="СМБДОУ N 3 Лейсан" w:date="2020-04-27T13:53:00Z">
        <w:r w:rsidRPr="000F2AA0">
          <w:rPr>
            <w:rFonts w:ascii="Times New Roman" w:eastAsia="Times New Roman" w:hAnsi="Times New Roman" w:cs="Times New Roman"/>
            <w:sz w:val="24"/>
            <w:szCs w:val="24"/>
            <w:lang w:eastAsia="ru-RU"/>
            <w:rPrChange w:id="2829" w:author="СМБДОУ N 3 Лейсан" w:date="2021-12-17T16:01:00Z">
              <w:rPr>
                <w:rFonts w:ascii="Times New Roman" w:eastAsia="Times New Roman" w:hAnsi="Times New Roman" w:cs="Times New Roman"/>
                <w:sz w:val="28"/>
                <w:szCs w:val="28"/>
                <w:lang w:eastAsia="ru-RU"/>
              </w:rPr>
            </w:rPrChange>
          </w:rPr>
          <w:t>кого развития и состояния здоровья, в том числе получения социально-педагогиче</w:t>
        </w:r>
      </w:ins>
      <w:ins w:id="2830" w:author="СМБДОУ N 3 Лейсан" w:date="2020-04-27T13:59:00Z">
        <w:r w:rsidR="0012319A" w:rsidRPr="000F2AA0">
          <w:rPr>
            <w:rFonts w:ascii="Times New Roman" w:eastAsia="Times New Roman" w:hAnsi="Times New Roman" w:cs="Times New Roman"/>
            <w:sz w:val="24"/>
            <w:szCs w:val="24"/>
            <w:lang w:eastAsia="ru-RU"/>
            <w:rPrChange w:id="2831" w:author="СМБДОУ N 3 Лейсан" w:date="2021-12-17T16:01:00Z">
              <w:rPr>
                <w:rFonts w:ascii="Times New Roman" w:eastAsia="Times New Roman" w:hAnsi="Times New Roman" w:cs="Times New Roman"/>
                <w:sz w:val="28"/>
                <w:szCs w:val="28"/>
                <w:lang w:eastAsia="ru-RU"/>
              </w:rPr>
            </w:rPrChange>
          </w:rPr>
          <w:t>с</w:t>
        </w:r>
      </w:ins>
      <w:ins w:id="2832" w:author="СМБДОУ N 3 Лейсан" w:date="2020-04-27T13:53:00Z">
        <w:r w:rsidRPr="000F2AA0">
          <w:rPr>
            <w:rFonts w:ascii="Times New Roman" w:eastAsia="Times New Roman" w:hAnsi="Times New Roman" w:cs="Times New Roman"/>
            <w:sz w:val="24"/>
            <w:szCs w:val="24"/>
            <w:lang w:eastAsia="ru-RU"/>
            <w:rPrChange w:id="2833" w:author="СМБДОУ N 3 Лейсан" w:date="2021-12-17T16:01:00Z">
              <w:rPr>
                <w:rFonts w:ascii="Times New Roman" w:eastAsia="Times New Roman" w:hAnsi="Times New Roman" w:cs="Times New Roman"/>
                <w:sz w:val="28"/>
                <w:szCs w:val="28"/>
                <w:lang w:eastAsia="ru-RU"/>
              </w:rPr>
            </w:rPrChange>
          </w:rPr>
          <w:t>кой и психологической помощи, бесплатной психолого-медико-педагогической коррекции;</w:t>
        </w:r>
      </w:ins>
    </w:p>
    <w:p w:rsidR="00C71115" w:rsidRPr="000F2AA0" w:rsidRDefault="00C71115">
      <w:pPr>
        <w:widowControl w:val="0"/>
        <w:autoSpaceDE w:val="0"/>
        <w:autoSpaceDN w:val="0"/>
        <w:adjustRightInd w:val="0"/>
        <w:spacing w:after="0"/>
        <w:ind w:firstLine="567"/>
        <w:jc w:val="both"/>
        <w:rPr>
          <w:ins w:id="2834" w:author="СМБДОУ N 3 Лейсан" w:date="2020-04-27T13:55:00Z"/>
          <w:rFonts w:ascii="Times New Roman" w:eastAsia="Times New Roman" w:hAnsi="Times New Roman" w:cs="Times New Roman"/>
          <w:sz w:val="24"/>
          <w:szCs w:val="24"/>
          <w:lang w:eastAsia="ru-RU"/>
          <w:rPrChange w:id="2835" w:author="СМБДОУ N 3 Лейсан" w:date="2021-12-17T16:01:00Z">
            <w:rPr>
              <w:ins w:id="2836" w:author="СМБДОУ N 3 Лейсан" w:date="2020-04-27T13:55:00Z"/>
              <w:rFonts w:ascii="Times New Roman" w:eastAsia="Times New Roman" w:hAnsi="Times New Roman" w:cs="Times New Roman"/>
              <w:sz w:val="28"/>
              <w:szCs w:val="28"/>
              <w:lang w:eastAsia="ru-RU"/>
            </w:rPr>
          </w:rPrChange>
        </w:rPr>
        <w:pPrChange w:id="2837" w:author="СМБДОУ N 3 Лейсан" w:date="2021-12-17T16:02:00Z">
          <w:pPr>
            <w:widowControl w:val="0"/>
            <w:autoSpaceDE w:val="0"/>
            <w:autoSpaceDN w:val="0"/>
            <w:adjustRightInd w:val="0"/>
            <w:spacing w:after="0" w:line="240" w:lineRule="auto"/>
            <w:ind w:firstLine="708"/>
            <w:jc w:val="both"/>
          </w:pPr>
        </w:pPrChange>
      </w:pPr>
      <w:ins w:id="2838" w:author="СМБДОУ N 3 Лейсан" w:date="2020-04-27T13:55:00Z">
        <w:r w:rsidRPr="000F2AA0">
          <w:rPr>
            <w:rFonts w:ascii="Times New Roman" w:eastAsia="Times New Roman" w:hAnsi="Times New Roman" w:cs="Times New Roman"/>
            <w:sz w:val="24"/>
            <w:szCs w:val="24"/>
            <w:lang w:eastAsia="ru-RU"/>
            <w:rPrChange w:id="2839" w:author="СМБДОУ N 3 Лейсан" w:date="2021-12-17T16:01:00Z">
              <w:rPr>
                <w:rFonts w:ascii="Times New Roman" w:eastAsia="Times New Roman" w:hAnsi="Times New Roman" w:cs="Times New Roman"/>
                <w:sz w:val="28"/>
                <w:szCs w:val="28"/>
                <w:lang w:eastAsia="ru-RU"/>
              </w:rPr>
            </w:rPrChange>
          </w:rPr>
          <w:t>- охрану жизни и здоровья;</w:t>
        </w:r>
      </w:ins>
    </w:p>
    <w:p w:rsidR="00C71115" w:rsidRPr="000F2AA0" w:rsidRDefault="00C71115">
      <w:pPr>
        <w:widowControl w:val="0"/>
        <w:autoSpaceDE w:val="0"/>
        <w:autoSpaceDN w:val="0"/>
        <w:adjustRightInd w:val="0"/>
        <w:spacing w:after="0"/>
        <w:ind w:firstLine="567"/>
        <w:jc w:val="both"/>
        <w:rPr>
          <w:ins w:id="2840" w:author="СМБДОУ N 3 Лейсан" w:date="2020-04-27T13:57:00Z"/>
          <w:rFonts w:ascii="Times New Roman" w:eastAsia="Times New Roman" w:hAnsi="Times New Roman" w:cs="Times New Roman"/>
          <w:sz w:val="24"/>
          <w:szCs w:val="24"/>
          <w:lang w:eastAsia="ru-RU"/>
          <w:rPrChange w:id="2841" w:author="СМБДОУ N 3 Лейсан" w:date="2021-12-17T16:01:00Z">
            <w:rPr>
              <w:ins w:id="2842" w:author="СМБДОУ N 3 Лейсан" w:date="2020-04-27T13:57:00Z"/>
              <w:rFonts w:ascii="Times New Roman" w:eastAsia="Times New Roman" w:hAnsi="Times New Roman" w:cs="Times New Roman"/>
              <w:sz w:val="28"/>
              <w:szCs w:val="28"/>
              <w:lang w:eastAsia="ru-RU"/>
            </w:rPr>
          </w:rPrChange>
        </w:rPr>
        <w:pPrChange w:id="2843" w:author="СМБДОУ N 3 Лейсан" w:date="2021-12-17T16:02:00Z">
          <w:pPr>
            <w:widowControl w:val="0"/>
            <w:autoSpaceDE w:val="0"/>
            <w:autoSpaceDN w:val="0"/>
            <w:adjustRightInd w:val="0"/>
            <w:spacing w:after="0" w:line="240" w:lineRule="auto"/>
            <w:ind w:firstLine="708"/>
            <w:jc w:val="both"/>
          </w:pPr>
        </w:pPrChange>
      </w:pPr>
      <w:ins w:id="2844" w:author="СМБДОУ N 3 Лейсан" w:date="2020-04-27T13:57:00Z">
        <w:r w:rsidRPr="000F2AA0">
          <w:rPr>
            <w:rFonts w:ascii="Times New Roman" w:eastAsia="Times New Roman" w:hAnsi="Times New Roman" w:cs="Times New Roman"/>
            <w:sz w:val="24"/>
            <w:szCs w:val="24"/>
            <w:lang w:eastAsia="ru-RU"/>
            <w:rPrChange w:id="2845" w:author="СМБДОУ N 3 Лейсан" w:date="2021-12-17T16:01:00Z">
              <w:rPr>
                <w:rFonts w:ascii="Times New Roman" w:eastAsia="Times New Roman" w:hAnsi="Times New Roman" w:cs="Times New Roman"/>
                <w:sz w:val="28"/>
                <w:szCs w:val="28"/>
                <w:lang w:eastAsia="ru-RU"/>
              </w:rPr>
            </w:rPrChange>
          </w:rPr>
          <w:t>- уважение человеческого достоинства, защиту от всех форм физического и психического насилия, оскорбления личности;</w:t>
        </w:r>
      </w:ins>
    </w:p>
    <w:p w:rsidR="00C71115" w:rsidRPr="000F2AA0" w:rsidDel="00C71115" w:rsidRDefault="00C71115">
      <w:pPr>
        <w:widowControl w:val="0"/>
        <w:autoSpaceDE w:val="0"/>
        <w:autoSpaceDN w:val="0"/>
        <w:adjustRightInd w:val="0"/>
        <w:spacing w:after="0"/>
        <w:ind w:firstLine="567"/>
        <w:jc w:val="both"/>
        <w:rPr>
          <w:del w:id="2846" w:author="СМБДОУ N 3 Лейсан" w:date="2020-04-27T13:57:00Z"/>
          <w:rFonts w:ascii="Times New Roman" w:eastAsia="Times New Roman" w:hAnsi="Times New Roman" w:cs="Times New Roman"/>
          <w:sz w:val="24"/>
          <w:szCs w:val="24"/>
          <w:lang w:eastAsia="ru-RU"/>
          <w:rPrChange w:id="2847" w:author="СМБДОУ N 3 Лейсан" w:date="2021-12-17T16:01:00Z">
            <w:rPr>
              <w:del w:id="2848" w:author="СМБДОУ N 3 Лейсан" w:date="2020-04-27T13:57:00Z"/>
              <w:rFonts w:ascii="Times New Roman" w:eastAsia="Times New Roman" w:hAnsi="Times New Roman" w:cs="Times New Roman"/>
              <w:sz w:val="28"/>
              <w:szCs w:val="28"/>
              <w:lang w:eastAsia="ru-RU"/>
            </w:rPr>
          </w:rPrChange>
        </w:rPr>
        <w:pPrChange w:id="2849" w:author="СМБДОУ N 3 Лейсан" w:date="2021-12-17T16:02:00Z">
          <w:pPr>
            <w:widowControl w:val="0"/>
            <w:autoSpaceDE w:val="0"/>
            <w:autoSpaceDN w:val="0"/>
            <w:adjustRightInd w:val="0"/>
            <w:spacing w:after="0" w:line="240" w:lineRule="auto"/>
            <w:ind w:firstLine="708"/>
            <w:jc w:val="both"/>
          </w:pPr>
        </w:pPrChange>
      </w:pPr>
      <w:ins w:id="2850" w:author="СМБДОУ N 3 Лейсан" w:date="2020-04-27T13:55:00Z">
        <w:r w:rsidRPr="000F2AA0">
          <w:rPr>
            <w:rFonts w:ascii="Times New Roman" w:eastAsia="Times New Roman" w:hAnsi="Times New Roman" w:cs="Times New Roman"/>
            <w:sz w:val="24"/>
            <w:szCs w:val="24"/>
            <w:lang w:eastAsia="ru-RU"/>
            <w:rPrChange w:id="2851" w:author="СМБДОУ N 3 Лейсан" w:date="2021-12-17T16:01:00Z">
              <w:rPr>
                <w:rFonts w:ascii="Times New Roman" w:eastAsia="Times New Roman" w:hAnsi="Times New Roman" w:cs="Times New Roman"/>
                <w:sz w:val="28"/>
                <w:szCs w:val="28"/>
                <w:lang w:eastAsia="ru-RU"/>
              </w:rPr>
            </w:rPrChange>
          </w:rPr>
          <w:t xml:space="preserve"> </w:t>
        </w:r>
      </w:ins>
      <w:ins w:id="2852" w:author="СМБДОУ N 3 Лейсан" w:date="2020-04-27T13:52:00Z">
        <w:r w:rsidRPr="000F2AA0">
          <w:rPr>
            <w:rFonts w:ascii="Times New Roman" w:eastAsia="Times New Roman" w:hAnsi="Times New Roman" w:cs="Times New Roman"/>
            <w:sz w:val="24"/>
            <w:szCs w:val="24"/>
            <w:lang w:eastAsia="ru-RU"/>
            <w:rPrChange w:id="2853" w:author="СМБДОУ N 3 Лейсан" w:date="2021-12-17T16:01:00Z">
              <w:rPr>
                <w:rFonts w:ascii="Times New Roman" w:eastAsia="Times New Roman" w:hAnsi="Times New Roman" w:cs="Times New Roman"/>
                <w:sz w:val="28"/>
                <w:szCs w:val="28"/>
                <w:lang w:eastAsia="ru-RU"/>
              </w:rPr>
            </w:rPrChange>
          </w:rPr>
          <w:t xml:space="preserve"> </w:t>
        </w:r>
      </w:ins>
    </w:p>
    <w:p w:rsidR="004B0C78" w:rsidRPr="000F2AA0" w:rsidDel="00C71115" w:rsidRDefault="004B0C78">
      <w:pPr>
        <w:widowControl w:val="0"/>
        <w:autoSpaceDE w:val="0"/>
        <w:autoSpaceDN w:val="0"/>
        <w:adjustRightInd w:val="0"/>
        <w:spacing w:after="0"/>
        <w:ind w:firstLine="567"/>
        <w:jc w:val="both"/>
        <w:rPr>
          <w:del w:id="2854" w:author="СМБДОУ N 3 Лейсан" w:date="2020-04-27T13:57:00Z"/>
          <w:rFonts w:ascii="Times New Roman" w:eastAsia="Times New Roman" w:hAnsi="Times New Roman" w:cs="Times New Roman"/>
          <w:sz w:val="24"/>
          <w:szCs w:val="24"/>
          <w:lang w:eastAsia="ru-RU"/>
          <w:rPrChange w:id="2855" w:author="СМБДОУ N 3 Лейсан" w:date="2021-12-17T16:01:00Z">
            <w:rPr>
              <w:del w:id="2856" w:author="СМБДОУ N 3 Лейсан" w:date="2020-04-27T13:57:00Z"/>
              <w:rFonts w:ascii="Times New Roman" w:eastAsia="Times New Roman" w:hAnsi="Times New Roman" w:cs="Times New Roman"/>
              <w:sz w:val="28"/>
              <w:szCs w:val="28"/>
              <w:lang w:eastAsia="ru-RU"/>
            </w:rPr>
          </w:rPrChange>
        </w:rPr>
        <w:pPrChange w:id="2857" w:author="СМБДОУ N 3 Лейсан" w:date="2021-12-17T16:02:00Z">
          <w:pPr>
            <w:widowControl w:val="0"/>
            <w:autoSpaceDE w:val="0"/>
            <w:autoSpaceDN w:val="0"/>
            <w:adjustRightInd w:val="0"/>
            <w:spacing w:after="0" w:line="240" w:lineRule="auto"/>
            <w:ind w:firstLine="708"/>
            <w:jc w:val="both"/>
          </w:pPr>
        </w:pPrChange>
      </w:pPr>
      <w:del w:id="2858" w:author="СМБДОУ N 3 Лейсан" w:date="2020-04-27T13:57:00Z">
        <w:r w:rsidRPr="000F2AA0" w:rsidDel="00C71115">
          <w:rPr>
            <w:rFonts w:ascii="Times New Roman" w:eastAsia="Times New Roman" w:hAnsi="Times New Roman" w:cs="Times New Roman"/>
            <w:sz w:val="24"/>
            <w:szCs w:val="24"/>
            <w:lang w:eastAsia="ru-RU"/>
            <w:rPrChange w:id="2859" w:author="СМБДОУ N 3 Лейсан" w:date="2021-12-17T16:01:00Z">
              <w:rPr>
                <w:rFonts w:ascii="Times New Roman" w:eastAsia="Times New Roman" w:hAnsi="Times New Roman" w:cs="Times New Roman"/>
                <w:sz w:val="28"/>
                <w:szCs w:val="28"/>
                <w:lang w:eastAsia="ru-RU"/>
              </w:rPr>
            </w:rPrChange>
          </w:rPr>
          <w:delText>-</w:delText>
        </w:r>
      </w:del>
      <w:del w:id="2860" w:author="СМБДОУ N 3 Лейсан" w:date="2020-04-27T13:56:00Z">
        <w:r w:rsidRPr="000F2AA0" w:rsidDel="00C71115">
          <w:rPr>
            <w:rFonts w:ascii="Times New Roman" w:eastAsia="Times New Roman" w:hAnsi="Times New Roman" w:cs="Times New Roman"/>
            <w:sz w:val="24"/>
            <w:szCs w:val="24"/>
            <w:lang w:eastAsia="ru-RU"/>
            <w:rPrChange w:id="2861" w:author="СМБДОУ N 3 Лейсан" w:date="2021-12-17T16:01:00Z">
              <w:rPr>
                <w:rFonts w:ascii="Times New Roman" w:eastAsia="Times New Roman" w:hAnsi="Times New Roman" w:cs="Times New Roman"/>
                <w:sz w:val="28"/>
                <w:szCs w:val="28"/>
                <w:lang w:eastAsia="ru-RU"/>
              </w:rPr>
            </w:rPrChange>
          </w:rPr>
          <w:delText xml:space="preserve"> защиту от применения методов физического и психического насилия</w:delText>
        </w:r>
      </w:del>
      <w:del w:id="2862" w:author="СМБДОУ N 3 Лейсан" w:date="2020-04-27T13:57:00Z">
        <w:r w:rsidRPr="000F2AA0" w:rsidDel="00C71115">
          <w:rPr>
            <w:rFonts w:ascii="Times New Roman" w:eastAsia="Times New Roman" w:hAnsi="Times New Roman" w:cs="Times New Roman"/>
            <w:sz w:val="24"/>
            <w:szCs w:val="24"/>
            <w:lang w:eastAsia="ru-RU"/>
            <w:rPrChange w:id="2863"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Del="00C71115" w:rsidRDefault="004B0C78">
      <w:pPr>
        <w:widowControl w:val="0"/>
        <w:autoSpaceDE w:val="0"/>
        <w:autoSpaceDN w:val="0"/>
        <w:adjustRightInd w:val="0"/>
        <w:spacing w:after="0"/>
        <w:ind w:firstLine="567"/>
        <w:jc w:val="both"/>
        <w:rPr>
          <w:del w:id="2864" w:author="СМБДОУ N 3 Лейсан" w:date="2020-04-27T13:57:00Z"/>
          <w:rFonts w:ascii="Times New Roman" w:eastAsia="Times New Roman" w:hAnsi="Times New Roman" w:cs="Times New Roman"/>
          <w:sz w:val="24"/>
          <w:szCs w:val="24"/>
          <w:lang w:eastAsia="ru-RU"/>
          <w:rPrChange w:id="2865" w:author="СМБДОУ N 3 Лейсан" w:date="2021-12-17T16:01:00Z">
            <w:rPr>
              <w:del w:id="2866" w:author="СМБДОУ N 3 Лейсан" w:date="2020-04-27T13:57:00Z"/>
              <w:rFonts w:ascii="Times New Roman" w:eastAsia="Times New Roman" w:hAnsi="Times New Roman" w:cs="Times New Roman"/>
              <w:sz w:val="28"/>
              <w:szCs w:val="28"/>
              <w:lang w:eastAsia="ru-RU"/>
            </w:rPr>
          </w:rPrChange>
        </w:rPr>
        <w:pPrChange w:id="2867" w:author="СМБДОУ N 3 Лейсан" w:date="2021-12-17T16:02:00Z">
          <w:pPr>
            <w:widowControl w:val="0"/>
            <w:autoSpaceDE w:val="0"/>
            <w:autoSpaceDN w:val="0"/>
            <w:adjustRightInd w:val="0"/>
            <w:spacing w:after="0" w:line="240" w:lineRule="auto"/>
            <w:ind w:firstLine="708"/>
            <w:jc w:val="both"/>
          </w:pPr>
        </w:pPrChange>
      </w:pPr>
      <w:del w:id="2868" w:author="СМБДОУ N 3 Лейсан" w:date="2020-04-27T13:57:00Z">
        <w:r w:rsidRPr="000F2AA0" w:rsidDel="00C71115">
          <w:rPr>
            <w:rFonts w:ascii="Times New Roman" w:eastAsia="Times New Roman" w:hAnsi="Times New Roman" w:cs="Times New Roman"/>
            <w:sz w:val="24"/>
            <w:szCs w:val="24"/>
            <w:lang w:eastAsia="ru-RU"/>
            <w:rPrChange w:id="2869" w:author="СМБДОУ N 3 Лейсан" w:date="2021-12-17T16:01:00Z">
              <w:rPr>
                <w:rFonts w:ascii="Times New Roman" w:eastAsia="Times New Roman" w:hAnsi="Times New Roman" w:cs="Times New Roman"/>
                <w:sz w:val="28"/>
                <w:szCs w:val="28"/>
                <w:lang w:eastAsia="ru-RU"/>
              </w:rPr>
            </w:rPrChange>
          </w:rPr>
          <w:delText>- различные формы поощрений;</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870" w:author="СМБДОУ N 3 Лейсан" w:date="2021-12-17T16:01:00Z">
            <w:rPr>
              <w:rFonts w:ascii="Times New Roman" w:eastAsia="Times New Roman" w:hAnsi="Times New Roman" w:cs="Times New Roman"/>
              <w:sz w:val="28"/>
              <w:szCs w:val="28"/>
              <w:lang w:eastAsia="ru-RU"/>
            </w:rPr>
          </w:rPrChange>
        </w:rPr>
        <w:pPrChange w:id="2871"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872" w:author="СМБДОУ N 3 Лейсан" w:date="2021-12-17T16:01:00Z">
            <w:rPr>
              <w:rFonts w:ascii="Times New Roman" w:eastAsia="Times New Roman" w:hAnsi="Times New Roman" w:cs="Times New Roman"/>
              <w:sz w:val="28"/>
              <w:szCs w:val="28"/>
              <w:lang w:eastAsia="ru-RU"/>
            </w:rPr>
          </w:rPrChange>
        </w:rPr>
        <w:t xml:space="preserve">- защиту </w:t>
      </w:r>
      <w:del w:id="2873" w:author="СМБДОУ N 3 Лейсан" w:date="2020-04-27T13:57:00Z">
        <w:r w:rsidRPr="000F2AA0" w:rsidDel="00C71115">
          <w:rPr>
            <w:rFonts w:ascii="Times New Roman" w:eastAsia="Times New Roman" w:hAnsi="Times New Roman" w:cs="Times New Roman"/>
            <w:sz w:val="24"/>
            <w:szCs w:val="24"/>
            <w:lang w:eastAsia="ru-RU"/>
            <w:rPrChange w:id="2874" w:author="СМБДОУ N 3 Лейсан" w:date="2021-12-17T16:01:00Z">
              <w:rPr>
                <w:rFonts w:ascii="Times New Roman" w:eastAsia="Times New Roman" w:hAnsi="Times New Roman" w:cs="Times New Roman"/>
                <w:sz w:val="28"/>
                <w:szCs w:val="28"/>
                <w:lang w:eastAsia="ru-RU"/>
              </w:rPr>
            </w:rPrChange>
          </w:rPr>
          <w:delText>своих прав и законных интересов</w:delText>
        </w:r>
      </w:del>
      <w:ins w:id="2875" w:author="СМБДОУ N 3 Лейсан" w:date="2020-04-27T13:57:00Z">
        <w:r w:rsidR="00C71115" w:rsidRPr="000F2AA0">
          <w:rPr>
            <w:rFonts w:ascii="Times New Roman" w:eastAsia="Times New Roman" w:hAnsi="Times New Roman" w:cs="Times New Roman"/>
            <w:sz w:val="24"/>
            <w:szCs w:val="24"/>
            <w:lang w:eastAsia="ru-RU"/>
            <w:rPrChange w:id="2876" w:author="СМБДОУ N 3 Лейсан" w:date="2021-12-17T16:01:00Z">
              <w:rPr>
                <w:rFonts w:ascii="Times New Roman" w:eastAsia="Times New Roman" w:hAnsi="Times New Roman" w:cs="Times New Roman"/>
                <w:sz w:val="28"/>
                <w:szCs w:val="28"/>
                <w:lang w:eastAsia="ru-RU"/>
              </w:rPr>
            </w:rPrChange>
          </w:rPr>
          <w:t>достоинства</w:t>
        </w:r>
      </w:ins>
      <w:r w:rsidRPr="000F2AA0">
        <w:rPr>
          <w:rFonts w:ascii="Times New Roman" w:eastAsia="Times New Roman" w:hAnsi="Times New Roman" w:cs="Times New Roman"/>
          <w:sz w:val="24"/>
          <w:szCs w:val="24"/>
          <w:lang w:eastAsia="ru-RU"/>
          <w:rPrChange w:id="2877" w:author="СМБДОУ N 3 Лейсан" w:date="2021-12-17T16:01:00Z">
            <w:rPr>
              <w:rFonts w:ascii="Times New Roman" w:eastAsia="Times New Roman" w:hAnsi="Times New Roman" w:cs="Times New Roman"/>
              <w:sz w:val="28"/>
              <w:szCs w:val="28"/>
              <w:lang w:eastAsia="ru-RU"/>
            </w:rPr>
          </w:rPrChange>
        </w:rPr>
        <w:t>;</w:t>
      </w:r>
    </w:p>
    <w:p w:rsidR="004B0C78" w:rsidRPr="000F2AA0" w:rsidDel="00C71115" w:rsidRDefault="004B0C78">
      <w:pPr>
        <w:widowControl w:val="0"/>
        <w:autoSpaceDE w:val="0"/>
        <w:autoSpaceDN w:val="0"/>
        <w:adjustRightInd w:val="0"/>
        <w:spacing w:after="0"/>
        <w:ind w:firstLine="567"/>
        <w:jc w:val="both"/>
        <w:rPr>
          <w:del w:id="2878" w:author="СМБДОУ N 3 Лейсан" w:date="2020-04-27T13:56:00Z"/>
          <w:rFonts w:ascii="Times New Roman" w:eastAsia="Times New Roman" w:hAnsi="Times New Roman" w:cs="Times New Roman"/>
          <w:sz w:val="24"/>
          <w:szCs w:val="24"/>
          <w:lang w:eastAsia="ru-RU"/>
          <w:rPrChange w:id="2879" w:author="СМБДОУ N 3 Лейсан" w:date="2021-12-17T16:01:00Z">
            <w:rPr>
              <w:del w:id="2880" w:author="СМБДОУ N 3 Лейсан" w:date="2020-04-27T13:56:00Z"/>
              <w:rFonts w:ascii="Times New Roman" w:eastAsia="Times New Roman" w:hAnsi="Times New Roman" w:cs="Times New Roman"/>
              <w:sz w:val="28"/>
              <w:szCs w:val="28"/>
              <w:lang w:eastAsia="ru-RU"/>
            </w:rPr>
          </w:rPrChange>
        </w:rPr>
        <w:pPrChange w:id="2881" w:author="СМБДОУ N 3 Лейсан" w:date="2021-12-17T16:02:00Z">
          <w:pPr>
            <w:widowControl w:val="0"/>
            <w:autoSpaceDE w:val="0"/>
            <w:autoSpaceDN w:val="0"/>
            <w:adjustRightInd w:val="0"/>
            <w:spacing w:after="0" w:line="240" w:lineRule="auto"/>
            <w:ind w:firstLine="708"/>
            <w:jc w:val="both"/>
          </w:pPr>
        </w:pPrChange>
      </w:pPr>
      <w:del w:id="2882" w:author="СМБДОУ N 3 Лейсан" w:date="2020-04-27T13:56:00Z">
        <w:r w:rsidRPr="000F2AA0" w:rsidDel="00C71115">
          <w:rPr>
            <w:rFonts w:ascii="Times New Roman" w:eastAsia="Times New Roman" w:hAnsi="Times New Roman" w:cs="Times New Roman"/>
            <w:sz w:val="24"/>
            <w:szCs w:val="24"/>
            <w:lang w:eastAsia="ru-RU"/>
            <w:rPrChange w:id="2883" w:author="СМБДОУ N 3 Лейсан" w:date="2021-12-17T16:01:00Z">
              <w:rPr>
                <w:rFonts w:ascii="Times New Roman" w:eastAsia="Times New Roman" w:hAnsi="Times New Roman" w:cs="Times New Roman"/>
                <w:sz w:val="28"/>
                <w:szCs w:val="28"/>
                <w:lang w:eastAsia="ru-RU"/>
              </w:rPr>
            </w:rPrChange>
          </w:rPr>
          <w:delText>- уважение человеческого достоинства, свободу совести и информации,   свободное выражение своих взглядов и убеждений;</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884" w:author="СМБДОУ N 3 Лейсан" w:date="2021-12-17T16:01:00Z">
            <w:rPr>
              <w:rFonts w:ascii="Times New Roman" w:eastAsia="Times New Roman" w:hAnsi="Times New Roman" w:cs="Times New Roman"/>
              <w:sz w:val="28"/>
              <w:szCs w:val="28"/>
              <w:lang w:eastAsia="ru-RU"/>
            </w:rPr>
          </w:rPrChange>
        </w:rPr>
        <w:pPrChange w:id="2885"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886" w:author="СМБДОУ N 3 Лейсан" w:date="2021-12-17T16:01:00Z">
            <w:rPr>
              <w:rFonts w:ascii="Times New Roman" w:eastAsia="Times New Roman" w:hAnsi="Times New Roman" w:cs="Times New Roman"/>
              <w:sz w:val="28"/>
              <w:szCs w:val="28"/>
              <w:lang w:eastAsia="ru-RU"/>
            </w:rPr>
          </w:rPrChange>
        </w:rPr>
        <w:t>- удовлетворение потребности в эмоционально-личностном общении;</w:t>
      </w:r>
    </w:p>
    <w:p w:rsidR="004B0C78" w:rsidRPr="000F2AA0" w:rsidDel="00C71115" w:rsidRDefault="004B0C78">
      <w:pPr>
        <w:widowControl w:val="0"/>
        <w:autoSpaceDE w:val="0"/>
        <w:autoSpaceDN w:val="0"/>
        <w:adjustRightInd w:val="0"/>
        <w:spacing w:after="0"/>
        <w:ind w:firstLine="567"/>
        <w:jc w:val="both"/>
        <w:rPr>
          <w:del w:id="2887" w:author="СМБДОУ N 3 Лейсан" w:date="2020-04-27T13:57:00Z"/>
          <w:rFonts w:ascii="Times New Roman" w:eastAsia="Times New Roman" w:hAnsi="Times New Roman" w:cs="Times New Roman"/>
          <w:sz w:val="24"/>
          <w:szCs w:val="24"/>
          <w:lang w:eastAsia="ru-RU"/>
          <w:rPrChange w:id="2888" w:author="СМБДОУ N 3 Лейсан" w:date="2021-12-17T16:01:00Z">
            <w:rPr>
              <w:del w:id="2889" w:author="СМБДОУ N 3 Лейсан" w:date="2020-04-27T13:57:00Z"/>
              <w:rFonts w:ascii="Times New Roman" w:eastAsia="Times New Roman" w:hAnsi="Times New Roman" w:cs="Times New Roman"/>
              <w:sz w:val="28"/>
              <w:szCs w:val="28"/>
              <w:lang w:eastAsia="ru-RU"/>
            </w:rPr>
          </w:rPrChange>
        </w:rPr>
        <w:pPrChange w:id="2890"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891" w:author="СМБДОУ N 3 Лейсан" w:date="2021-12-17T16:01:00Z">
            <w:rPr>
              <w:rFonts w:ascii="Times New Roman" w:eastAsia="Times New Roman" w:hAnsi="Times New Roman" w:cs="Times New Roman"/>
              <w:sz w:val="28"/>
              <w:szCs w:val="28"/>
              <w:lang w:eastAsia="ru-RU"/>
            </w:rPr>
          </w:rPrChange>
        </w:rPr>
        <w:t xml:space="preserve">- </w:t>
      </w:r>
      <w:ins w:id="2892" w:author="СМБДОУ N 3 Лейсан" w:date="2020-04-27T13:57:00Z">
        <w:r w:rsidR="00C71115" w:rsidRPr="000F2AA0">
          <w:rPr>
            <w:rFonts w:ascii="Times New Roman" w:eastAsia="Times New Roman" w:hAnsi="Times New Roman" w:cs="Times New Roman"/>
            <w:sz w:val="24"/>
            <w:szCs w:val="24"/>
            <w:lang w:eastAsia="ru-RU"/>
            <w:rPrChange w:id="2893" w:author="СМБДОУ N 3 Лейсан" w:date="2021-12-17T16:01:00Z">
              <w:rPr>
                <w:rFonts w:ascii="Times New Roman" w:eastAsia="Times New Roman" w:hAnsi="Times New Roman" w:cs="Times New Roman"/>
                <w:sz w:val="28"/>
                <w:szCs w:val="28"/>
                <w:lang w:eastAsia="ru-RU"/>
              </w:rPr>
            </w:rPrChange>
          </w:rPr>
          <w:t xml:space="preserve"> удовлетворени</w:t>
        </w:r>
      </w:ins>
      <w:ins w:id="2894" w:author="СМБДОУ N 3 Лейсан" w:date="2021-12-20T11:12:00Z">
        <w:r w:rsidR="00553AB3">
          <w:rPr>
            <w:rFonts w:ascii="Times New Roman" w:eastAsia="Times New Roman" w:hAnsi="Times New Roman" w:cs="Times New Roman"/>
            <w:sz w:val="24"/>
            <w:szCs w:val="24"/>
            <w:lang w:eastAsia="ru-RU"/>
          </w:rPr>
          <w:t>е</w:t>
        </w:r>
      </w:ins>
      <w:ins w:id="2895" w:author="СМБДОУ N 3 Лейсан" w:date="2020-04-27T13:57:00Z">
        <w:r w:rsidR="00C71115" w:rsidRPr="000F2AA0">
          <w:rPr>
            <w:rFonts w:ascii="Times New Roman" w:eastAsia="Times New Roman" w:hAnsi="Times New Roman" w:cs="Times New Roman"/>
            <w:sz w:val="24"/>
            <w:szCs w:val="24"/>
            <w:lang w:eastAsia="ru-RU"/>
            <w:rPrChange w:id="2896" w:author="СМБДОУ N 3 Лейсан" w:date="2021-12-17T16:01:00Z">
              <w:rPr>
                <w:rFonts w:ascii="Times New Roman" w:eastAsia="Times New Roman" w:hAnsi="Times New Roman" w:cs="Times New Roman"/>
                <w:sz w:val="28"/>
                <w:szCs w:val="28"/>
                <w:lang w:eastAsia="ru-RU"/>
              </w:rPr>
            </w:rPrChange>
          </w:rPr>
          <w:t xml:space="preserve"> физиологических потребностей (</w:t>
        </w:r>
      </w:ins>
      <w:ins w:id="2897" w:author="СМБДОУ N 3 Лейсан" w:date="2020-04-27T13:58:00Z">
        <w:r w:rsidR="00C71115" w:rsidRPr="000F2AA0">
          <w:rPr>
            <w:rFonts w:ascii="Times New Roman" w:eastAsia="Times New Roman" w:hAnsi="Times New Roman" w:cs="Times New Roman"/>
            <w:sz w:val="24"/>
            <w:szCs w:val="24"/>
            <w:lang w:eastAsia="ru-RU"/>
            <w:rPrChange w:id="2898" w:author="СМБДОУ N 3 Лейсан" w:date="2021-12-17T16:01:00Z">
              <w:rPr>
                <w:rFonts w:ascii="Times New Roman" w:eastAsia="Times New Roman" w:hAnsi="Times New Roman" w:cs="Times New Roman"/>
                <w:sz w:val="28"/>
                <w:szCs w:val="28"/>
                <w:lang w:eastAsia="ru-RU"/>
              </w:rPr>
            </w:rPrChange>
          </w:rPr>
          <w:t>в питании, сне, отдыхе</w:t>
        </w:r>
      </w:ins>
      <w:ins w:id="2899" w:author="СМБДОУ N 3 Лейсан" w:date="2020-04-27T13:57:00Z">
        <w:r w:rsidR="00C71115" w:rsidRPr="000F2AA0">
          <w:rPr>
            <w:rFonts w:ascii="Times New Roman" w:eastAsia="Times New Roman" w:hAnsi="Times New Roman" w:cs="Times New Roman"/>
            <w:sz w:val="24"/>
            <w:szCs w:val="24"/>
            <w:lang w:eastAsia="ru-RU"/>
            <w:rPrChange w:id="2900" w:author="СМБДОУ N 3 Лейсан" w:date="2021-12-17T16:01:00Z">
              <w:rPr>
                <w:rFonts w:ascii="Times New Roman" w:eastAsia="Times New Roman" w:hAnsi="Times New Roman" w:cs="Times New Roman"/>
                <w:sz w:val="28"/>
                <w:szCs w:val="28"/>
                <w:lang w:eastAsia="ru-RU"/>
              </w:rPr>
            </w:rPrChange>
          </w:rPr>
          <w:t>)</w:t>
        </w:r>
      </w:ins>
      <w:ins w:id="2901" w:author="СМБДОУ N 3 Лейсан" w:date="2020-04-27T13:58:00Z">
        <w:r w:rsidR="00C71115" w:rsidRPr="000F2AA0">
          <w:rPr>
            <w:rFonts w:ascii="Times New Roman" w:eastAsia="Times New Roman" w:hAnsi="Times New Roman" w:cs="Times New Roman"/>
            <w:sz w:val="24"/>
            <w:szCs w:val="24"/>
            <w:lang w:eastAsia="ru-RU"/>
            <w:rPrChange w:id="2902" w:author="СМБДОУ N 3 Лейсан" w:date="2021-12-17T16:01:00Z">
              <w:rPr>
                <w:rFonts w:ascii="Times New Roman" w:eastAsia="Times New Roman" w:hAnsi="Times New Roman" w:cs="Times New Roman"/>
                <w:sz w:val="28"/>
                <w:szCs w:val="28"/>
                <w:lang w:eastAsia="ru-RU"/>
              </w:rPr>
            </w:rPrChange>
          </w:rPr>
          <w:t xml:space="preserve"> в соответствии с </w:t>
        </w:r>
      </w:ins>
      <w:ins w:id="2903" w:author="СМБДОУ N 3 Лейсан" w:date="2021-12-20T11:13:00Z">
        <w:r w:rsidR="00553AB3">
          <w:rPr>
            <w:rFonts w:ascii="Times New Roman" w:eastAsia="Times New Roman" w:hAnsi="Times New Roman" w:cs="Times New Roman"/>
            <w:sz w:val="24"/>
            <w:szCs w:val="24"/>
            <w:lang w:eastAsia="ru-RU"/>
          </w:rPr>
          <w:t>их</w:t>
        </w:r>
      </w:ins>
      <w:ins w:id="2904" w:author="СМБДОУ N 3 Лейсан" w:date="2020-04-27T13:58:00Z">
        <w:r w:rsidR="00C71115" w:rsidRPr="000F2AA0">
          <w:rPr>
            <w:rFonts w:ascii="Times New Roman" w:eastAsia="Times New Roman" w:hAnsi="Times New Roman" w:cs="Times New Roman"/>
            <w:sz w:val="24"/>
            <w:szCs w:val="24"/>
            <w:lang w:eastAsia="ru-RU"/>
            <w:rPrChange w:id="2905" w:author="СМБДОУ N 3 Лейсан" w:date="2021-12-17T16:01:00Z">
              <w:rPr>
                <w:rFonts w:ascii="Times New Roman" w:eastAsia="Times New Roman" w:hAnsi="Times New Roman" w:cs="Times New Roman"/>
                <w:sz w:val="28"/>
                <w:szCs w:val="28"/>
                <w:lang w:eastAsia="ru-RU"/>
              </w:rPr>
            </w:rPrChange>
          </w:rPr>
          <w:t xml:space="preserve"> возрастными и индивидуальн</w:t>
        </w:r>
      </w:ins>
      <w:ins w:id="2906" w:author="СМБДОУ N 3 Лейсан" w:date="2020-04-27T14:00:00Z">
        <w:r w:rsidR="0012319A" w:rsidRPr="000F2AA0">
          <w:rPr>
            <w:rFonts w:ascii="Times New Roman" w:eastAsia="Times New Roman" w:hAnsi="Times New Roman" w:cs="Times New Roman"/>
            <w:sz w:val="24"/>
            <w:szCs w:val="24"/>
            <w:lang w:eastAsia="ru-RU"/>
            <w:rPrChange w:id="2907" w:author="СМБДОУ N 3 Лейсан" w:date="2021-12-17T16:01:00Z">
              <w:rPr>
                <w:rFonts w:ascii="Times New Roman" w:eastAsia="Times New Roman" w:hAnsi="Times New Roman" w:cs="Times New Roman"/>
                <w:sz w:val="28"/>
                <w:szCs w:val="28"/>
                <w:lang w:eastAsia="ru-RU"/>
              </w:rPr>
            </w:rPrChange>
          </w:rPr>
          <w:t>ы</w:t>
        </w:r>
      </w:ins>
      <w:ins w:id="2908" w:author="СМБДОУ N 3 Лейсан" w:date="2020-04-27T13:58:00Z">
        <w:r w:rsidR="00C71115" w:rsidRPr="000F2AA0">
          <w:rPr>
            <w:rFonts w:ascii="Times New Roman" w:eastAsia="Times New Roman" w:hAnsi="Times New Roman" w:cs="Times New Roman"/>
            <w:sz w:val="24"/>
            <w:szCs w:val="24"/>
            <w:lang w:eastAsia="ru-RU"/>
            <w:rPrChange w:id="2909" w:author="СМБДОУ N 3 Лейсан" w:date="2021-12-17T16:01:00Z">
              <w:rPr>
                <w:rFonts w:ascii="Times New Roman" w:eastAsia="Times New Roman" w:hAnsi="Times New Roman" w:cs="Times New Roman"/>
                <w:sz w:val="28"/>
                <w:szCs w:val="28"/>
                <w:lang w:eastAsia="ru-RU"/>
              </w:rPr>
            </w:rPrChange>
          </w:rPr>
          <w:t>ми особенностями развития;</w:t>
        </w:r>
      </w:ins>
      <w:del w:id="2910" w:author="СМБДОУ N 3 Лейсан" w:date="2020-04-27T13:57:00Z">
        <w:r w:rsidRPr="000F2AA0" w:rsidDel="00C71115">
          <w:rPr>
            <w:rFonts w:ascii="Times New Roman" w:eastAsia="Times New Roman" w:hAnsi="Times New Roman" w:cs="Times New Roman"/>
            <w:sz w:val="24"/>
            <w:szCs w:val="24"/>
            <w:lang w:eastAsia="ru-RU"/>
            <w:rPrChange w:id="2911" w:author="СМБДОУ N 3 Лейсан" w:date="2021-12-17T16:01:00Z">
              <w:rPr>
                <w:rFonts w:ascii="Times New Roman" w:eastAsia="Times New Roman" w:hAnsi="Times New Roman" w:cs="Times New Roman"/>
                <w:sz w:val="28"/>
                <w:szCs w:val="28"/>
                <w:lang w:eastAsia="ru-RU"/>
              </w:rPr>
            </w:rPrChange>
          </w:rPr>
          <w:delText>развитие творческих способностей и интересов;</w:delText>
        </w:r>
      </w:del>
    </w:p>
    <w:p w:rsidR="00C71115" w:rsidRPr="000F2AA0" w:rsidRDefault="00C71115">
      <w:pPr>
        <w:widowControl w:val="0"/>
        <w:autoSpaceDE w:val="0"/>
        <w:autoSpaceDN w:val="0"/>
        <w:adjustRightInd w:val="0"/>
        <w:spacing w:after="0"/>
        <w:ind w:firstLine="567"/>
        <w:jc w:val="both"/>
        <w:rPr>
          <w:ins w:id="2912" w:author="СМБДОУ N 3 Лейсан" w:date="2020-04-27T13:57:00Z"/>
          <w:rFonts w:ascii="Times New Roman" w:eastAsia="Times New Roman" w:hAnsi="Times New Roman" w:cs="Times New Roman"/>
          <w:sz w:val="24"/>
          <w:szCs w:val="24"/>
          <w:lang w:eastAsia="ru-RU"/>
          <w:rPrChange w:id="2913" w:author="СМБДОУ N 3 Лейсан" w:date="2021-12-17T16:01:00Z">
            <w:rPr>
              <w:ins w:id="2914" w:author="СМБДОУ N 3 Лейсан" w:date="2020-04-27T13:57:00Z"/>
              <w:rFonts w:ascii="Times New Roman" w:eastAsia="Times New Roman" w:hAnsi="Times New Roman" w:cs="Times New Roman"/>
              <w:sz w:val="28"/>
              <w:szCs w:val="28"/>
              <w:lang w:eastAsia="ru-RU"/>
            </w:rPr>
          </w:rPrChange>
        </w:rPr>
        <w:pPrChange w:id="2915" w:author="СМБДОУ N 3 Лейсан" w:date="2021-12-17T16:02:00Z">
          <w:pPr>
            <w:widowControl w:val="0"/>
            <w:autoSpaceDE w:val="0"/>
            <w:autoSpaceDN w:val="0"/>
            <w:adjustRightInd w:val="0"/>
            <w:spacing w:after="0" w:line="240" w:lineRule="auto"/>
            <w:ind w:firstLine="708"/>
            <w:jc w:val="both"/>
          </w:pPr>
        </w:pPrChange>
      </w:pPr>
    </w:p>
    <w:p w:rsidR="004B0C78" w:rsidRPr="000F2AA0" w:rsidDel="00C71115" w:rsidRDefault="004B0C78">
      <w:pPr>
        <w:widowControl w:val="0"/>
        <w:autoSpaceDE w:val="0"/>
        <w:autoSpaceDN w:val="0"/>
        <w:adjustRightInd w:val="0"/>
        <w:spacing w:after="0"/>
        <w:ind w:firstLine="567"/>
        <w:jc w:val="both"/>
        <w:rPr>
          <w:del w:id="2916" w:author="СМБДОУ N 3 Лейсан" w:date="2020-04-27T13:59:00Z"/>
          <w:rFonts w:ascii="Times New Roman" w:eastAsia="Times New Roman" w:hAnsi="Times New Roman" w:cs="Times New Roman"/>
          <w:sz w:val="24"/>
          <w:szCs w:val="24"/>
          <w:lang w:eastAsia="ru-RU"/>
          <w:rPrChange w:id="2917" w:author="СМБДОУ N 3 Лейсан" w:date="2021-12-17T16:01:00Z">
            <w:rPr>
              <w:del w:id="2918" w:author="СМБДОУ N 3 Лейсан" w:date="2020-04-27T13:59:00Z"/>
              <w:rFonts w:ascii="Times New Roman" w:eastAsia="Times New Roman" w:hAnsi="Times New Roman" w:cs="Times New Roman"/>
              <w:sz w:val="28"/>
              <w:szCs w:val="28"/>
              <w:lang w:eastAsia="ru-RU"/>
            </w:rPr>
          </w:rPrChange>
        </w:rPr>
        <w:pPrChange w:id="2919" w:author="СМБДОУ N 3 Лейсан" w:date="2021-12-17T16:02:00Z">
          <w:pPr>
            <w:widowControl w:val="0"/>
            <w:autoSpaceDE w:val="0"/>
            <w:autoSpaceDN w:val="0"/>
            <w:adjustRightInd w:val="0"/>
            <w:spacing w:after="0" w:line="240" w:lineRule="auto"/>
            <w:ind w:firstLine="708"/>
            <w:jc w:val="both"/>
          </w:pPr>
        </w:pPrChange>
      </w:pPr>
      <w:del w:id="2920" w:author="СМБДОУ N 3 Лейсан" w:date="2020-04-27T13:59:00Z">
        <w:r w:rsidRPr="000F2AA0" w:rsidDel="00C71115">
          <w:rPr>
            <w:rFonts w:ascii="Times New Roman" w:eastAsia="Times New Roman" w:hAnsi="Times New Roman" w:cs="Times New Roman"/>
            <w:sz w:val="24"/>
            <w:szCs w:val="24"/>
            <w:lang w:eastAsia="ru-RU"/>
            <w:rPrChange w:id="2921" w:author="СМБДОУ N 3 Лейсан" w:date="2021-12-17T16:01:00Z">
              <w:rPr>
                <w:rFonts w:ascii="Times New Roman" w:eastAsia="Times New Roman" w:hAnsi="Times New Roman" w:cs="Times New Roman"/>
                <w:sz w:val="28"/>
                <w:szCs w:val="28"/>
                <w:lang w:eastAsia="ru-RU"/>
              </w:rPr>
            </w:rPrChange>
          </w:rPr>
          <w:delText>- получение помощи в коррекции имеющихся отклонений в развитии;</w:delText>
        </w:r>
      </w:del>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2922" w:author="СМБДОУ N 3 Лейсан" w:date="2021-12-17T16:01:00Z">
            <w:rPr>
              <w:rFonts w:ascii="Times New Roman" w:eastAsia="Times New Roman" w:hAnsi="Times New Roman" w:cs="Times New Roman"/>
              <w:sz w:val="28"/>
              <w:szCs w:val="28"/>
              <w:lang w:eastAsia="ru-RU"/>
            </w:rPr>
          </w:rPrChange>
        </w:rPr>
        <w:pPrChange w:id="2923"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924" w:author="СМБДОУ N 3 Лейсан" w:date="2021-12-17T16:01:00Z">
            <w:rPr>
              <w:rFonts w:ascii="Times New Roman" w:eastAsia="Times New Roman" w:hAnsi="Times New Roman" w:cs="Times New Roman"/>
              <w:sz w:val="28"/>
              <w:szCs w:val="28"/>
              <w:lang w:eastAsia="ru-RU"/>
            </w:rPr>
          </w:rPrChange>
        </w:rPr>
        <w:t xml:space="preserve">- предоставление оборудования, игр, игрушек, учебных пособий на время </w:t>
      </w:r>
      <w:del w:id="2925" w:author="User" w:date="2022-03-22T14:17:00Z">
        <w:r w:rsidRPr="000F2AA0" w:rsidDel="00BF6E09">
          <w:rPr>
            <w:rFonts w:ascii="Times New Roman" w:eastAsia="Times New Roman" w:hAnsi="Times New Roman" w:cs="Times New Roman"/>
            <w:sz w:val="24"/>
            <w:szCs w:val="24"/>
            <w:lang w:eastAsia="ru-RU"/>
            <w:rPrChange w:id="2926"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2927" w:author="СМБДОУ N 3 Лейсан" w:date="2021-12-17T16:01:00Z">
            <w:rPr>
              <w:rFonts w:ascii="Times New Roman" w:eastAsia="Times New Roman" w:hAnsi="Times New Roman" w:cs="Times New Roman"/>
              <w:sz w:val="28"/>
              <w:szCs w:val="28"/>
              <w:lang w:eastAsia="ru-RU"/>
            </w:rPr>
          </w:rPrChange>
        </w:rPr>
        <w:t xml:space="preserve">нахождения </w:t>
      </w:r>
      <w:del w:id="2928" w:author="СМБДОУ N 3 Лейсан" w:date="2021-12-20T11:13:00Z">
        <w:r w:rsidRPr="000F2AA0" w:rsidDel="00553AB3">
          <w:rPr>
            <w:rFonts w:ascii="Times New Roman" w:eastAsia="Times New Roman" w:hAnsi="Times New Roman" w:cs="Times New Roman"/>
            <w:sz w:val="24"/>
            <w:szCs w:val="24"/>
            <w:lang w:eastAsia="ru-RU"/>
            <w:rPrChange w:id="2929" w:author="СМБДОУ N 3 Лейсан" w:date="2021-12-17T16:01:00Z">
              <w:rPr>
                <w:rFonts w:ascii="Times New Roman" w:eastAsia="Times New Roman" w:hAnsi="Times New Roman" w:cs="Times New Roman"/>
                <w:sz w:val="28"/>
                <w:szCs w:val="28"/>
                <w:lang w:eastAsia="ru-RU"/>
              </w:rPr>
            </w:rPrChange>
          </w:rPr>
          <w:delText xml:space="preserve">ребенка </w:delText>
        </w:r>
      </w:del>
      <w:ins w:id="2930" w:author="СМБДОУ N 3 Лейсан" w:date="2021-12-20T11:13:00Z">
        <w:r w:rsidR="00553AB3">
          <w:rPr>
            <w:rFonts w:ascii="Times New Roman" w:eastAsia="Times New Roman" w:hAnsi="Times New Roman" w:cs="Times New Roman"/>
            <w:sz w:val="24"/>
            <w:szCs w:val="24"/>
            <w:lang w:eastAsia="ru-RU"/>
          </w:rPr>
          <w:t>их</w:t>
        </w:r>
        <w:r w:rsidR="00553AB3" w:rsidRPr="000F2AA0">
          <w:rPr>
            <w:rFonts w:ascii="Times New Roman" w:eastAsia="Times New Roman" w:hAnsi="Times New Roman" w:cs="Times New Roman"/>
            <w:sz w:val="24"/>
            <w:szCs w:val="24"/>
            <w:lang w:eastAsia="ru-RU"/>
            <w:rPrChange w:id="2931" w:author="СМБДОУ N 3 Лейсан" w:date="2021-12-17T16:01:00Z">
              <w:rPr>
                <w:rFonts w:ascii="Times New Roman" w:eastAsia="Times New Roman" w:hAnsi="Times New Roman" w:cs="Times New Roman"/>
                <w:sz w:val="28"/>
                <w:szCs w:val="28"/>
                <w:lang w:eastAsia="ru-RU"/>
              </w:rPr>
            </w:rPrChange>
          </w:rPr>
          <w:t xml:space="preserve"> </w:t>
        </w:r>
      </w:ins>
      <w:r w:rsidRPr="000F2AA0">
        <w:rPr>
          <w:rFonts w:ascii="Times New Roman" w:eastAsia="Times New Roman" w:hAnsi="Times New Roman" w:cs="Times New Roman"/>
          <w:sz w:val="24"/>
          <w:szCs w:val="24"/>
          <w:lang w:eastAsia="ru-RU"/>
          <w:rPrChange w:id="2932" w:author="СМБДОУ N 3 Лейсан" w:date="2021-12-17T16:01:00Z">
            <w:rPr>
              <w:rFonts w:ascii="Times New Roman" w:eastAsia="Times New Roman" w:hAnsi="Times New Roman" w:cs="Times New Roman"/>
              <w:sz w:val="28"/>
              <w:szCs w:val="28"/>
              <w:lang w:eastAsia="ru-RU"/>
            </w:rPr>
          </w:rPrChange>
        </w:rPr>
        <w:t>в образовательном учреждении;</w:t>
      </w:r>
    </w:p>
    <w:p w:rsidR="004B0C78" w:rsidRPr="000F2AA0" w:rsidRDefault="004B0C78">
      <w:pPr>
        <w:widowControl w:val="0"/>
        <w:autoSpaceDE w:val="0"/>
        <w:autoSpaceDN w:val="0"/>
        <w:adjustRightInd w:val="0"/>
        <w:spacing w:after="0"/>
        <w:ind w:firstLine="567"/>
        <w:jc w:val="both"/>
        <w:rPr>
          <w:ins w:id="2933" w:author="СМБДОУ N 3 Лейсан" w:date="2021-12-13T16:09:00Z"/>
          <w:rFonts w:ascii="Times New Roman" w:eastAsia="Times New Roman" w:hAnsi="Times New Roman" w:cs="Times New Roman"/>
          <w:sz w:val="24"/>
          <w:szCs w:val="24"/>
          <w:lang w:eastAsia="ru-RU"/>
          <w:rPrChange w:id="2934" w:author="СМБДОУ N 3 Лейсан" w:date="2021-12-17T16:01:00Z">
            <w:rPr>
              <w:ins w:id="2935" w:author="СМБДОУ N 3 Лейсан" w:date="2021-12-13T16:09:00Z"/>
              <w:rFonts w:ascii="Times New Roman" w:eastAsia="Times New Roman" w:hAnsi="Times New Roman" w:cs="Times New Roman"/>
              <w:sz w:val="28"/>
              <w:szCs w:val="28"/>
              <w:lang w:eastAsia="ru-RU"/>
            </w:rPr>
          </w:rPrChange>
        </w:rPr>
        <w:pPrChange w:id="2936"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2937" w:author="СМБДОУ N 3 Лейсан" w:date="2021-12-17T16:01:00Z">
            <w:rPr>
              <w:rFonts w:ascii="Times New Roman" w:eastAsia="Times New Roman" w:hAnsi="Times New Roman" w:cs="Times New Roman"/>
              <w:sz w:val="28"/>
              <w:szCs w:val="28"/>
              <w:lang w:eastAsia="ru-RU"/>
            </w:rPr>
          </w:rPrChange>
        </w:rPr>
        <w:t>- иные гарантии и права, предусмотренные законодательством Российской федерации и международными актами в области защиты прав ребенка.</w:t>
      </w:r>
    </w:p>
    <w:p w:rsidR="00663540" w:rsidRPr="000F2AA0" w:rsidRDefault="00663540">
      <w:pPr>
        <w:pStyle w:val="aa"/>
        <w:spacing w:line="276" w:lineRule="auto"/>
        <w:ind w:firstLine="567"/>
        <w:jc w:val="both"/>
        <w:rPr>
          <w:ins w:id="2938" w:author="СМБДОУ N 3 Лейсан" w:date="2021-12-13T16:10:00Z"/>
          <w:rFonts w:ascii="Times New Roman" w:hAnsi="Times New Roman" w:cs="Times New Roman"/>
          <w:sz w:val="24"/>
          <w:szCs w:val="24"/>
          <w:rPrChange w:id="2939" w:author="СМБДОУ N 3 Лейсан" w:date="2021-12-17T16:01:00Z">
            <w:rPr>
              <w:ins w:id="2940" w:author="СМБДОУ N 3 Лейсан" w:date="2021-12-13T16:10:00Z"/>
              <w:i/>
              <w:sz w:val="28"/>
            </w:rPr>
          </w:rPrChange>
        </w:rPr>
        <w:pPrChange w:id="2941" w:author="СМБДОУ N 3 Лейсан" w:date="2021-12-17T16:02:00Z">
          <w:pPr>
            <w:tabs>
              <w:tab w:val="left" w:pos="9355"/>
            </w:tabs>
            <w:spacing w:before="30"/>
            <w:ind w:right="-1" w:firstLine="567"/>
            <w:jc w:val="both"/>
          </w:pPr>
        </w:pPrChange>
      </w:pPr>
      <w:ins w:id="2942" w:author="СМБДОУ N 3 Лейсан" w:date="2021-12-13T16:09:00Z">
        <w:r w:rsidRPr="000F2AA0">
          <w:rPr>
            <w:rFonts w:ascii="Times New Roman" w:eastAsia="Times New Roman" w:hAnsi="Times New Roman" w:cs="Times New Roman"/>
            <w:sz w:val="24"/>
            <w:szCs w:val="24"/>
            <w:lang w:eastAsia="ru-RU"/>
            <w:rPrChange w:id="2943" w:author="СМБДОУ N 3 Лейсан" w:date="2021-12-17T16:01:00Z">
              <w:rPr>
                <w:rFonts w:ascii="Times New Roman" w:eastAsia="Times New Roman" w:hAnsi="Times New Roman" w:cs="Times New Roman"/>
                <w:sz w:val="28"/>
                <w:szCs w:val="28"/>
                <w:lang w:eastAsia="ru-RU"/>
              </w:rPr>
            </w:rPrChange>
          </w:rPr>
          <w:t xml:space="preserve">6.5. </w:t>
        </w:r>
      </w:ins>
      <w:ins w:id="2944" w:author="СМБДОУ N 3 Лейсан" w:date="2021-12-13T16:10:00Z">
        <w:r w:rsidRPr="000F2AA0">
          <w:rPr>
            <w:rFonts w:ascii="Times New Roman" w:hAnsi="Times New Roman" w:cs="Times New Roman"/>
            <w:sz w:val="24"/>
            <w:szCs w:val="24"/>
            <w:rPrChange w:id="2945" w:author="СМБДОУ N 3 Лейсан" w:date="2021-12-17T16:01:00Z">
              <w:rPr>
                <w:i/>
                <w:sz w:val="28"/>
              </w:rPr>
            </w:rPrChange>
          </w:rPr>
          <w:t>Родители (законные представители) несовершеннолетних обучающихся имеют преимущественное право на обучение и воспитание</w:t>
        </w:r>
        <w:r w:rsidRPr="000F2AA0">
          <w:rPr>
            <w:rFonts w:ascii="Times New Roman" w:hAnsi="Times New Roman" w:cs="Times New Roman"/>
            <w:spacing w:val="-1"/>
            <w:sz w:val="24"/>
            <w:szCs w:val="24"/>
            <w:rPrChange w:id="2946" w:author="СМБДОУ N 3 Лейсан" w:date="2021-12-17T16:01:00Z">
              <w:rPr>
                <w:i/>
                <w:spacing w:val="-1"/>
                <w:sz w:val="28"/>
              </w:rPr>
            </w:rPrChange>
          </w:rPr>
          <w:t xml:space="preserve"> </w:t>
        </w:r>
        <w:r w:rsidRPr="000F2AA0">
          <w:rPr>
            <w:rFonts w:ascii="Times New Roman" w:hAnsi="Times New Roman" w:cs="Times New Roman"/>
            <w:sz w:val="24"/>
            <w:szCs w:val="24"/>
            <w:rPrChange w:id="2947" w:author="СМБДОУ N 3 Лейсан" w:date="2021-12-17T16:01:00Z">
              <w:rPr>
                <w:i/>
                <w:sz w:val="28"/>
              </w:rPr>
            </w:rPrChange>
          </w:rPr>
          <w:t>детей перед всеми другими</w:t>
        </w:r>
        <w:r w:rsidRPr="000F2AA0">
          <w:rPr>
            <w:rFonts w:ascii="Times New Roman" w:hAnsi="Times New Roman" w:cs="Times New Roman"/>
            <w:spacing w:val="-7"/>
            <w:sz w:val="24"/>
            <w:szCs w:val="24"/>
            <w:rPrChange w:id="2948" w:author="СМБДОУ N 3 Лейсан" w:date="2021-12-17T16:01:00Z">
              <w:rPr>
                <w:i/>
                <w:spacing w:val="-7"/>
                <w:sz w:val="28"/>
              </w:rPr>
            </w:rPrChange>
          </w:rPr>
          <w:t xml:space="preserve"> </w:t>
        </w:r>
        <w:r w:rsidRPr="000F2AA0">
          <w:rPr>
            <w:rFonts w:ascii="Times New Roman" w:hAnsi="Times New Roman" w:cs="Times New Roman"/>
            <w:sz w:val="24"/>
            <w:szCs w:val="24"/>
            <w:rPrChange w:id="2949" w:author="СМБДОУ N 3 Лейсан" w:date="2021-12-17T16:01:00Z">
              <w:rPr>
                <w:i/>
                <w:sz w:val="28"/>
              </w:rPr>
            </w:rPrChange>
          </w:rPr>
          <w:t>лицами.</w:t>
        </w:r>
        <w:r w:rsidRPr="000F2AA0">
          <w:rPr>
            <w:rFonts w:ascii="Times New Roman" w:hAnsi="Times New Roman" w:cs="Times New Roman"/>
            <w:spacing w:val="-8"/>
            <w:sz w:val="24"/>
            <w:szCs w:val="24"/>
            <w:rPrChange w:id="2950" w:author="СМБДОУ N 3 Лейсан" w:date="2021-12-17T16:01:00Z">
              <w:rPr>
                <w:i/>
                <w:spacing w:val="-8"/>
                <w:sz w:val="28"/>
              </w:rPr>
            </w:rPrChange>
          </w:rPr>
          <w:t xml:space="preserve"> </w:t>
        </w:r>
      </w:ins>
    </w:p>
    <w:p w:rsidR="00663540" w:rsidRPr="000F2AA0" w:rsidRDefault="00663540">
      <w:pPr>
        <w:pStyle w:val="aa"/>
        <w:spacing w:line="276" w:lineRule="auto"/>
        <w:ind w:firstLine="567"/>
        <w:jc w:val="both"/>
        <w:rPr>
          <w:ins w:id="2951" w:author="СМБДОУ N 3 Лейсан" w:date="2021-12-13T16:10:00Z"/>
          <w:rFonts w:ascii="Times New Roman" w:hAnsi="Times New Roman" w:cs="Times New Roman"/>
          <w:i/>
          <w:sz w:val="24"/>
          <w:szCs w:val="24"/>
          <w:rPrChange w:id="2952" w:author="СМБДОУ N 3 Лейсан" w:date="2021-12-17T16:01:00Z">
            <w:rPr>
              <w:ins w:id="2953" w:author="СМБДОУ N 3 Лейсан" w:date="2021-12-13T16:10:00Z"/>
              <w:i/>
            </w:rPr>
          </w:rPrChange>
        </w:rPr>
        <w:pPrChange w:id="2954" w:author="СМБДОУ N 3 Лейсан" w:date="2021-12-17T16:02:00Z">
          <w:pPr>
            <w:tabs>
              <w:tab w:val="left" w:pos="9355"/>
            </w:tabs>
            <w:spacing w:before="1"/>
            <w:ind w:right="-1" w:firstLine="567"/>
            <w:jc w:val="both"/>
          </w:pPr>
        </w:pPrChange>
      </w:pPr>
      <w:ins w:id="2955" w:author="СМБДОУ N 3 Лейсан" w:date="2021-12-13T16:10:00Z">
        <w:r w:rsidRPr="000F2AA0">
          <w:rPr>
            <w:rFonts w:ascii="Times New Roman" w:hAnsi="Times New Roman" w:cs="Times New Roman"/>
            <w:sz w:val="24"/>
            <w:szCs w:val="24"/>
            <w:rPrChange w:id="2956" w:author="СМБДОУ N 3 Лейсан" w:date="2021-12-17T16:01:00Z">
              <w:rPr/>
            </w:rPrChange>
          </w:rPr>
          <w:t>6.6. Учреждение оказывает помощь родителям (законным представителям) несовершеннолетних</w:t>
        </w:r>
        <w:r w:rsidRPr="000F2AA0">
          <w:rPr>
            <w:rFonts w:ascii="Times New Roman" w:hAnsi="Times New Roman" w:cs="Times New Roman"/>
            <w:spacing w:val="-14"/>
            <w:sz w:val="24"/>
            <w:szCs w:val="24"/>
            <w:rPrChange w:id="2957" w:author="СМБДОУ N 3 Лейсан" w:date="2021-12-17T16:01:00Z">
              <w:rPr>
                <w:i/>
                <w:spacing w:val="-14"/>
                <w:sz w:val="28"/>
              </w:rPr>
            </w:rPrChange>
          </w:rPr>
          <w:t xml:space="preserve"> </w:t>
        </w:r>
        <w:r w:rsidRPr="000F2AA0">
          <w:rPr>
            <w:rFonts w:ascii="Times New Roman" w:hAnsi="Times New Roman" w:cs="Times New Roman"/>
            <w:sz w:val="24"/>
            <w:szCs w:val="24"/>
            <w:rPrChange w:id="2958" w:author="СМБДОУ N 3 Лейсан" w:date="2021-12-17T16:01:00Z">
              <w:rPr>
                <w:i/>
                <w:sz w:val="28"/>
              </w:rPr>
            </w:rPrChange>
          </w:rPr>
          <w:t>обучающихся</w:t>
        </w:r>
        <w:r w:rsidRPr="000F2AA0">
          <w:rPr>
            <w:rFonts w:ascii="Times New Roman" w:hAnsi="Times New Roman" w:cs="Times New Roman"/>
            <w:spacing w:val="-15"/>
            <w:sz w:val="24"/>
            <w:szCs w:val="24"/>
            <w:rPrChange w:id="2959" w:author="СМБДОУ N 3 Лейсан" w:date="2021-12-17T16:01:00Z">
              <w:rPr>
                <w:i/>
                <w:spacing w:val="-15"/>
                <w:sz w:val="28"/>
              </w:rPr>
            </w:rPrChange>
          </w:rPr>
          <w:t xml:space="preserve"> </w:t>
        </w:r>
        <w:r w:rsidRPr="000F2AA0">
          <w:rPr>
            <w:rFonts w:ascii="Times New Roman" w:hAnsi="Times New Roman" w:cs="Times New Roman"/>
            <w:sz w:val="24"/>
            <w:szCs w:val="24"/>
            <w:rPrChange w:id="2960" w:author="СМБДОУ N 3 Лейсан" w:date="2021-12-17T16:01:00Z">
              <w:rPr>
                <w:i/>
                <w:sz w:val="28"/>
              </w:rPr>
            </w:rPrChange>
          </w:rPr>
          <w:t>в</w:t>
        </w:r>
        <w:r w:rsidRPr="000F2AA0">
          <w:rPr>
            <w:rFonts w:ascii="Times New Roman" w:hAnsi="Times New Roman" w:cs="Times New Roman"/>
            <w:spacing w:val="-14"/>
            <w:sz w:val="24"/>
            <w:szCs w:val="24"/>
            <w:rPrChange w:id="2961" w:author="СМБДОУ N 3 Лейсан" w:date="2021-12-17T16:01:00Z">
              <w:rPr>
                <w:i/>
                <w:spacing w:val="-14"/>
                <w:sz w:val="28"/>
              </w:rPr>
            </w:rPrChange>
          </w:rPr>
          <w:t xml:space="preserve"> </w:t>
        </w:r>
        <w:r w:rsidRPr="000F2AA0">
          <w:rPr>
            <w:rFonts w:ascii="Times New Roman" w:hAnsi="Times New Roman" w:cs="Times New Roman"/>
            <w:sz w:val="24"/>
            <w:szCs w:val="24"/>
            <w:rPrChange w:id="2962" w:author="СМБДОУ N 3 Лейсан" w:date="2021-12-17T16:01:00Z">
              <w:rPr>
                <w:i/>
                <w:sz w:val="28"/>
              </w:rPr>
            </w:rPrChange>
          </w:rPr>
          <w:t>воспитании</w:t>
        </w:r>
        <w:r w:rsidRPr="000F2AA0">
          <w:rPr>
            <w:rFonts w:ascii="Times New Roman" w:hAnsi="Times New Roman" w:cs="Times New Roman"/>
            <w:spacing w:val="-14"/>
            <w:sz w:val="24"/>
            <w:szCs w:val="24"/>
            <w:rPrChange w:id="2963" w:author="СМБДОУ N 3 Лейсан" w:date="2021-12-17T16:01:00Z">
              <w:rPr>
                <w:i/>
                <w:spacing w:val="-14"/>
                <w:sz w:val="28"/>
              </w:rPr>
            </w:rPrChange>
          </w:rPr>
          <w:t xml:space="preserve"> </w:t>
        </w:r>
        <w:r w:rsidRPr="000F2AA0">
          <w:rPr>
            <w:rFonts w:ascii="Times New Roman" w:hAnsi="Times New Roman" w:cs="Times New Roman"/>
            <w:sz w:val="24"/>
            <w:szCs w:val="24"/>
            <w:rPrChange w:id="2964" w:author="СМБДОУ N 3 Лейсан" w:date="2021-12-17T16:01:00Z">
              <w:rPr>
                <w:i/>
                <w:sz w:val="28"/>
              </w:rPr>
            </w:rPrChange>
          </w:rPr>
          <w:t>детей,</w:t>
        </w:r>
        <w:r w:rsidRPr="000F2AA0">
          <w:rPr>
            <w:rFonts w:ascii="Times New Roman" w:hAnsi="Times New Roman" w:cs="Times New Roman"/>
            <w:spacing w:val="-15"/>
            <w:sz w:val="24"/>
            <w:szCs w:val="24"/>
            <w:rPrChange w:id="2965" w:author="СМБДОУ N 3 Лейсан" w:date="2021-12-17T16:01:00Z">
              <w:rPr>
                <w:i/>
                <w:spacing w:val="-15"/>
                <w:sz w:val="28"/>
              </w:rPr>
            </w:rPrChange>
          </w:rPr>
          <w:t xml:space="preserve"> </w:t>
        </w:r>
        <w:r w:rsidRPr="000F2AA0">
          <w:rPr>
            <w:rFonts w:ascii="Times New Roman" w:hAnsi="Times New Roman" w:cs="Times New Roman"/>
            <w:sz w:val="24"/>
            <w:szCs w:val="24"/>
            <w:rPrChange w:id="2966" w:author="СМБДОУ N 3 Лейсан" w:date="2021-12-17T16:01:00Z">
              <w:rPr>
                <w:i/>
                <w:sz w:val="28"/>
              </w:rPr>
            </w:rPrChange>
          </w:rPr>
          <w:t>охране</w:t>
        </w:r>
        <w:r w:rsidRPr="000F2AA0">
          <w:rPr>
            <w:rFonts w:ascii="Times New Roman" w:hAnsi="Times New Roman" w:cs="Times New Roman"/>
            <w:spacing w:val="-14"/>
            <w:sz w:val="24"/>
            <w:szCs w:val="24"/>
            <w:rPrChange w:id="2967" w:author="СМБДОУ N 3 Лейсан" w:date="2021-12-17T16:01:00Z">
              <w:rPr>
                <w:i/>
                <w:spacing w:val="-14"/>
                <w:sz w:val="28"/>
              </w:rPr>
            </w:rPrChange>
          </w:rPr>
          <w:t xml:space="preserve"> </w:t>
        </w:r>
        <w:r w:rsidRPr="000F2AA0">
          <w:rPr>
            <w:rFonts w:ascii="Times New Roman" w:hAnsi="Times New Roman" w:cs="Times New Roman"/>
            <w:sz w:val="24"/>
            <w:szCs w:val="24"/>
            <w:rPrChange w:id="2968" w:author="СМБДОУ N 3 Лейсан" w:date="2021-12-17T16:01:00Z">
              <w:rPr>
                <w:i/>
                <w:sz w:val="28"/>
              </w:rPr>
            </w:rPrChange>
          </w:rPr>
          <w:t>и</w:t>
        </w:r>
        <w:r w:rsidRPr="000F2AA0">
          <w:rPr>
            <w:rFonts w:ascii="Times New Roman" w:hAnsi="Times New Roman" w:cs="Times New Roman"/>
            <w:spacing w:val="-14"/>
            <w:sz w:val="24"/>
            <w:szCs w:val="24"/>
            <w:rPrChange w:id="2969" w:author="СМБДОУ N 3 Лейсан" w:date="2021-12-17T16:01:00Z">
              <w:rPr>
                <w:i/>
                <w:spacing w:val="-14"/>
                <w:sz w:val="28"/>
              </w:rPr>
            </w:rPrChange>
          </w:rPr>
          <w:t xml:space="preserve"> </w:t>
        </w:r>
        <w:r w:rsidRPr="000F2AA0">
          <w:rPr>
            <w:rFonts w:ascii="Times New Roman" w:hAnsi="Times New Roman" w:cs="Times New Roman"/>
            <w:sz w:val="24"/>
            <w:szCs w:val="24"/>
            <w:rPrChange w:id="2970" w:author="СМБДОУ N 3 Лейсан" w:date="2021-12-17T16:01:00Z">
              <w:rPr>
                <w:i/>
                <w:sz w:val="28"/>
              </w:rPr>
            </w:rPrChange>
          </w:rPr>
          <w:t>укреплении</w:t>
        </w:r>
        <w:r w:rsidRPr="000F2AA0">
          <w:rPr>
            <w:rFonts w:ascii="Times New Roman" w:hAnsi="Times New Roman" w:cs="Times New Roman"/>
            <w:spacing w:val="-14"/>
            <w:sz w:val="24"/>
            <w:szCs w:val="24"/>
            <w:rPrChange w:id="2971" w:author="СМБДОУ N 3 Лейсан" w:date="2021-12-17T16:01:00Z">
              <w:rPr>
                <w:i/>
                <w:spacing w:val="-14"/>
                <w:sz w:val="28"/>
              </w:rPr>
            </w:rPrChange>
          </w:rPr>
          <w:t xml:space="preserve"> </w:t>
        </w:r>
        <w:r w:rsidRPr="000F2AA0">
          <w:rPr>
            <w:rFonts w:ascii="Times New Roman" w:hAnsi="Times New Roman" w:cs="Times New Roman"/>
            <w:sz w:val="24"/>
            <w:szCs w:val="24"/>
            <w:rPrChange w:id="2972" w:author="СМБДОУ N 3 Лейсан" w:date="2021-12-17T16:01:00Z">
              <w:rPr>
                <w:i/>
                <w:sz w:val="28"/>
              </w:rPr>
            </w:rPrChange>
          </w:rPr>
          <w:t>их физического</w:t>
        </w:r>
        <w:r w:rsidRPr="000F2AA0">
          <w:rPr>
            <w:rFonts w:ascii="Times New Roman" w:hAnsi="Times New Roman" w:cs="Times New Roman"/>
            <w:spacing w:val="-5"/>
            <w:sz w:val="24"/>
            <w:szCs w:val="24"/>
            <w:rPrChange w:id="2973" w:author="СМБДОУ N 3 Лейсан" w:date="2021-12-17T16:01:00Z">
              <w:rPr>
                <w:i/>
                <w:spacing w:val="-5"/>
                <w:sz w:val="28"/>
              </w:rPr>
            </w:rPrChange>
          </w:rPr>
          <w:t xml:space="preserve"> </w:t>
        </w:r>
        <w:r w:rsidRPr="000F2AA0">
          <w:rPr>
            <w:rFonts w:ascii="Times New Roman" w:hAnsi="Times New Roman" w:cs="Times New Roman"/>
            <w:sz w:val="24"/>
            <w:szCs w:val="24"/>
            <w:rPrChange w:id="2974" w:author="СМБДОУ N 3 Лейсан" w:date="2021-12-17T16:01:00Z">
              <w:rPr>
                <w:i/>
                <w:sz w:val="28"/>
              </w:rPr>
            </w:rPrChange>
          </w:rPr>
          <w:t>и</w:t>
        </w:r>
        <w:r w:rsidRPr="000F2AA0">
          <w:rPr>
            <w:rFonts w:ascii="Times New Roman" w:hAnsi="Times New Roman" w:cs="Times New Roman"/>
            <w:spacing w:val="-4"/>
            <w:sz w:val="24"/>
            <w:szCs w:val="24"/>
            <w:rPrChange w:id="2975" w:author="СМБДОУ N 3 Лейсан" w:date="2021-12-17T16:01:00Z">
              <w:rPr>
                <w:i/>
                <w:spacing w:val="-4"/>
                <w:sz w:val="28"/>
              </w:rPr>
            </w:rPrChange>
          </w:rPr>
          <w:t xml:space="preserve"> </w:t>
        </w:r>
        <w:r w:rsidRPr="000F2AA0">
          <w:rPr>
            <w:rFonts w:ascii="Times New Roman" w:hAnsi="Times New Roman" w:cs="Times New Roman"/>
            <w:sz w:val="24"/>
            <w:szCs w:val="24"/>
            <w:rPrChange w:id="2976" w:author="СМБДОУ N 3 Лейсан" w:date="2021-12-17T16:01:00Z">
              <w:rPr>
                <w:i/>
                <w:sz w:val="28"/>
              </w:rPr>
            </w:rPrChange>
          </w:rPr>
          <w:t>психического</w:t>
        </w:r>
        <w:r w:rsidRPr="000F2AA0">
          <w:rPr>
            <w:rFonts w:ascii="Times New Roman" w:hAnsi="Times New Roman" w:cs="Times New Roman"/>
            <w:spacing w:val="-4"/>
            <w:sz w:val="24"/>
            <w:szCs w:val="24"/>
            <w:rPrChange w:id="2977" w:author="СМБДОУ N 3 Лейсан" w:date="2021-12-17T16:01:00Z">
              <w:rPr>
                <w:i/>
                <w:spacing w:val="-4"/>
                <w:sz w:val="28"/>
              </w:rPr>
            </w:rPrChange>
          </w:rPr>
          <w:t xml:space="preserve"> </w:t>
        </w:r>
        <w:r w:rsidRPr="000F2AA0">
          <w:rPr>
            <w:rFonts w:ascii="Times New Roman" w:hAnsi="Times New Roman" w:cs="Times New Roman"/>
            <w:sz w:val="24"/>
            <w:szCs w:val="24"/>
            <w:rPrChange w:id="2978" w:author="СМБДОУ N 3 Лейсан" w:date="2021-12-17T16:01:00Z">
              <w:rPr>
                <w:i/>
                <w:sz w:val="28"/>
              </w:rPr>
            </w:rPrChange>
          </w:rPr>
          <w:t>здоровья,</w:t>
        </w:r>
        <w:r w:rsidRPr="000F2AA0">
          <w:rPr>
            <w:rFonts w:ascii="Times New Roman" w:hAnsi="Times New Roman" w:cs="Times New Roman"/>
            <w:spacing w:val="-5"/>
            <w:sz w:val="24"/>
            <w:szCs w:val="24"/>
            <w:rPrChange w:id="2979" w:author="СМБДОУ N 3 Лейсан" w:date="2021-12-17T16:01:00Z">
              <w:rPr>
                <w:i/>
                <w:spacing w:val="-5"/>
                <w:sz w:val="28"/>
              </w:rPr>
            </w:rPrChange>
          </w:rPr>
          <w:t xml:space="preserve"> </w:t>
        </w:r>
        <w:r w:rsidRPr="000F2AA0">
          <w:rPr>
            <w:rFonts w:ascii="Times New Roman" w:hAnsi="Times New Roman" w:cs="Times New Roman"/>
            <w:sz w:val="24"/>
            <w:szCs w:val="24"/>
            <w:rPrChange w:id="2980" w:author="СМБДОУ N 3 Лейсан" w:date="2021-12-17T16:01:00Z">
              <w:rPr>
                <w:i/>
                <w:sz w:val="28"/>
              </w:rPr>
            </w:rPrChange>
          </w:rPr>
          <w:t>развитии</w:t>
        </w:r>
        <w:r w:rsidRPr="000F2AA0">
          <w:rPr>
            <w:rFonts w:ascii="Times New Roman" w:hAnsi="Times New Roman" w:cs="Times New Roman"/>
            <w:spacing w:val="-4"/>
            <w:sz w:val="24"/>
            <w:szCs w:val="24"/>
            <w:rPrChange w:id="2981" w:author="СМБДОУ N 3 Лейсан" w:date="2021-12-17T16:01:00Z">
              <w:rPr>
                <w:i/>
                <w:spacing w:val="-4"/>
                <w:sz w:val="28"/>
              </w:rPr>
            </w:rPrChange>
          </w:rPr>
          <w:t xml:space="preserve"> </w:t>
        </w:r>
        <w:r w:rsidRPr="000F2AA0">
          <w:rPr>
            <w:rFonts w:ascii="Times New Roman" w:hAnsi="Times New Roman" w:cs="Times New Roman"/>
            <w:sz w:val="24"/>
            <w:szCs w:val="24"/>
            <w:rPrChange w:id="2982" w:author="СМБДОУ N 3 Лейсан" w:date="2021-12-17T16:01:00Z">
              <w:rPr>
                <w:i/>
                <w:sz w:val="28"/>
              </w:rPr>
            </w:rPrChange>
          </w:rPr>
          <w:t>индивидуальных</w:t>
        </w:r>
        <w:r w:rsidRPr="000F2AA0">
          <w:rPr>
            <w:rFonts w:ascii="Times New Roman" w:hAnsi="Times New Roman" w:cs="Times New Roman"/>
            <w:spacing w:val="-5"/>
            <w:sz w:val="24"/>
            <w:szCs w:val="24"/>
            <w:rPrChange w:id="2983" w:author="СМБДОУ N 3 Лейсан" w:date="2021-12-17T16:01:00Z">
              <w:rPr>
                <w:i/>
                <w:spacing w:val="-5"/>
                <w:sz w:val="28"/>
              </w:rPr>
            </w:rPrChange>
          </w:rPr>
          <w:t xml:space="preserve"> </w:t>
        </w:r>
        <w:r w:rsidRPr="000F2AA0">
          <w:rPr>
            <w:rFonts w:ascii="Times New Roman" w:hAnsi="Times New Roman" w:cs="Times New Roman"/>
            <w:sz w:val="24"/>
            <w:szCs w:val="24"/>
            <w:rPrChange w:id="2984" w:author="СМБДОУ N 3 Лейсан" w:date="2021-12-17T16:01:00Z">
              <w:rPr>
                <w:i/>
                <w:sz w:val="28"/>
              </w:rPr>
            </w:rPrChange>
          </w:rPr>
          <w:t>способностей и необходимой коррекции нарушений их развития</w:t>
        </w:r>
        <w:r w:rsidRPr="000F2AA0">
          <w:rPr>
            <w:rFonts w:ascii="Times New Roman" w:hAnsi="Times New Roman" w:cs="Times New Roman"/>
            <w:i/>
            <w:sz w:val="24"/>
            <w:szCs w:val="24"/>
            <w:rPrChange w:id="2985" w:author="СМБДОУ N 3 Лейсан" w:date="2021-12-17T16:01:00Z">
              <w:rPr>
                <w:i/>
              </w:rPr>
            </w:rPrChange>
          </w:rPr>
          <w:t>.</w:t>
        </w:r>
      </w:ins>
    </w:p>
    <w:p w:rsidR="00663540" w:rsidRPr="000F2AA0" w:rsidDel="002731E2" w:rsidRDefault="00663540">
      <w:pPr>
        <w:pStyle w:val="aa"/>
        <w:spacing w:line="276" w:lineRule="auto"/>
        <w:ind w:firstLine="567"/>
        <w:jc w:val="both"/>
        <w:rPr>
          <w:del w:id="2986" w:author="СМБДОУ N 3 Лейсан" w:date="2021-12-13T16:11:00Z"/>
          <w:rFonts w:ascii="Times New Roman" w:eastAsia="Times New Roman" w:hAnsi="Times New Roman" w:cs="Times New Roman"/>
          <w:sz w:val="24"/>
          <w:szCs w:val="24"/>
          <w:lang w:eastAsia="ru-RU"/>
          <w:rPrChange w:id="2987" w:author="СМБДОУ N 3 Лейсан" w:date="2021-12-17T16:01:00Z">
            <w:rPr>
              <w:del w:id="2988" w:author="СМБДОУ N 3 Лейсан" w:date="2021-12-13T16:11:00Z"/>
              <w:rFonts w:eastAsia="Times New Roman"/>
              <w:szCs w:val="28"/>
              <w:lang w:eastAsia="ru-RU"/>
            </w:rPr>
          </w:rPrChange>
        </w:rPr>
        <w:pPrChange w:id="2989" w:author="СМБДОУ N 3 Лейсан" w:date="2021-12-17T16:02:00Z">
          <w:pPr>
            <w:widowControl w:val="0"/>
            <w:autoSpaceDE w:val="0"/>
            <w:autoSpaceDN w:val="0"/>
            <w:adjustRightInd w:val="0"/>
            <w:spacing w:after="0" w:line="240" w:lineRule="auto"/>
            <w:ind w:firstLine="708"/>
            <w:jc w:val="both"/>
          </w:pPr>
        </w:pPrChange>
      </w:pPr>
    </w:p>
    <w:p w:rsidR="004B0C78" w:rsidRPr="000F2AA0" w:rsidRDefault="000727EA">
      <w:pPr>
        <w:pStyle w:val="aa"/>
        <w:spacing w:line="276" w:lineRule="auto"/>
        <w:ind w:firstLine="567"/>
        <w:jc w:val="both"/>
        <w:rPr>
          <w:ins w:id="2990" w:author="СМБДОУ N 3 Лейсан" w:date="2021-12-13T16:15:00Z"/>
          <w:rFonts w:ascii="Times New Roman" w:eastAsia="Times New Roman" w:hAnsi="Times New Roman" w:cs="Times New Roman"/>
          <w:sz w:val="24"/>
          <w:szCs w:val="24"/>
          <w:lang w:eastAsia="ru-RU"/>
          <w:rPrChange w:id="2991" w:author="СМБДОУ N 3 Лейсан" w:date="2021-12-17T16:01:00Z">
            <w:rPr>
              <w:ins w:id="2992" w:author="СМБДОУ N 3 Лейсан" w:date="2021-12-13T16:15:00Z"/>
              <w:rFonts w:ascii="Times New Roman" w:eastAsia="Times New Roman" w:hAnsi="Times New Roman" w:cs="Times New Roman"/>
              <w:sz w:val="28"/>
              <w:szCs w:val="28"/>
              <w:lang w:eastAsia="ru-RU"/>
            </w:rPr>
          </w:rPrChange>
        </w:rPr>
        <w:pPrChange w:id="2993" w:author="СМБДОУ N 3 Лейсан" w:date="2021-12-17T16:02:00Z">
          <w:pPr>
            <w:widowControl w:val="0"/>
            <w:autoSpaceDE w:val="0"/>
            <w:autoSpaceDN w:val="0"/>
            <w:adjustRightInd w:val="0"/>
            <w:spacing w:after="0" w:line="240" w:lineRule="auto"/>
            <w:ind w:firstLine="708"/>
            <w:jc w:val="both"/>
          </w:pPr>
        </w:pPrChange>
      </w:pPr>
      <w:del w:id="2994" w:author="СМБДОУ N 3 Лейсан" w:date="2020-04-27T13:36:00Z">
        <w:r w:rsidRPr="000F2AA0" w:rsidDel="00074C25">
          <w:rPr>
            <w:rFonts w:ascii="Times New Roman" w:eastAsia="Times New Roman" w:hAnsi="Times New Roman" w:cs="Times New Roman"/>
            <w:b/>
            <w:sz w:val="24"/>
            <w:szCs w:val="24"/>
            <w:lang w:eastAsia="ru-RU"/>
            <w:rPrChange w:id="2995" w:author="СМБДОУ N 3 Лейсан" w:date="2021-12-17T16:01:00Z">
              <w:rPr>
                <w:rFonts w:ascii="Times New Roman" w:eastAsia="Times New Roman" w:hAnsi="Times New Roman" w:cs="Times New Roman"/>
                <w:b/>
                <w:sz w:val="28"/>
                <w:szCs w:val="28"/>
                <w:lang w:eastAsia="ru-RU"/>
              </w:rPr>
            </w:rPrChange>
          </w:rPr>
          <w:delText>2.</w:delText>
        </w:r>
      </w:del>
      <w:del w:id="2996" w:author="СМБДОУ N 3 Лейсан" w:date="2021-12-14T09:29:00Z">
        <w:r w:rsidRPr="000F2AA0" w:rsidDel="00A46D01">
          <w:rPr>
            <w:rFonts w:ascii="Times New Roman" w:eastAsia="Times New Roman" w:hAnsi="Times New Roman" w:cs="Times New Roman"/>
            <w:b/>
            <w:sz w:val="24"/>
            <w:szCs w:val="24"/>
            <w:lang w:eastAsia="ru-RU"/>
            <w:rPrChange w:id="2997" w:author="СМБДОУ N 3 Лейсан" w:date="2021-12-17T16:01:00Z">
              <w:rPr>
                <w:rFonts w:ascii="Times New Roman" w:eastAsia="Times New Roman" w:hAnsi="Times New Roman" w:cs="Times New Roman"/>
                <w:b/>
                <w:sz w:val="28"/>
                <w:szCs w:val="28"/>
                <w:lang w:eastAsia="ru-RU"/>
              </w:rPr>
            </w:rPrChange>
          </w:rPr>
          <w:delText>3</w:delText>
        </w:r>
      </w:del>
      <w:ins w:id="2998" w:author="СМБДОУ N 3 Лейсан" w:date="2021-12-14T09:29:00Z">
        <w:r w:rsidR="00A46D01" w:rsidRPr="000F2AA0">
          <w:rPr>
            <w:rFonts w:ascii="Times New Roman" w:eastAsia="Times New Roman" w:hAnsi="Times New Roman" w:cs="Times New Roman"/>
            <w:b/>
            <w:sz w:val="24"/>
            <w:szCs w:val="24"/>
            <w:lang w:eastAsia="ru-RU"/>
            <w:rPrChange w:id="2999" w:author="СМБДОУ N 3 Лейсан" w:date="2021-12-17T16:01:00Z">
              <w:rPr>
                <w:rFonts w:ascii="Times New Roman" w:eastAsia="Times New Roman" w:hAnsi="Times New Roman" w:cs="Times New Roman"/>
                <w:b/>
                <w:sz w:val="28"/>
                <w:szCs w:val="28"/>
                <w:lang w:eastAsia="ru-RU"/>
              </w:rPr>
            </w:rPrChange>
          </w:rPr>
          <w:t>6</w:t>
        </w:r>
      </w:ins>
      <w:ins w:id="3000" w:author="СМБДОУ N 3 Лейсан" w:date="2020-04-27T13:36:00Z">
        <w:r w:rsidR="00074C25" w:rsidRPr="000F2AA0">
          <w:rPr>
            <w:rFonts w:ascii="Times New Roman" w:eastAsia="Times New Roman" w:hAnsi="Times New Roman" w:cs="Times New Roman"/>
            <w:b/>
            <w:sz w:val="24"/>
            <w:szCs w:val="24"/>
            <w:lang w:eastAsia="ru-RU"/>
            <w:rPrChange w:id="3001" w:author="СМБДОУ N 3 Лейсан" w:date="2021-12-17T16:01:00Z">
              <w:rPr>
                <w:rFonts w:ascii="Times New Roman" w:eastAsia="Times New Roman" w:hAnsi="Times New Roman" w:cs="Times New Roman"/>
                <w:b/>
                <w:sz w:val="28"/>
                <w:szCs w:val="28"/>
                <w:lang w:eastAsia="ru-RU"/>
              </w:rPr>
            </w:rPrChange>
          </w:rPr>
          <w:t>.</w:t>
        </w:r>
      </w:ins>
      <w:del w:id="3002" w:author="СМБДОУ N 3 Лейсан" w:date="2021-12-13T16:57:00Z">
        <w:r w:rsidRPr="000F2AA0" w:rsidDel="00FF1361">
          <w:rPr>
            <w:rFonts w:ascii="Times New Roman" w:eastAsia="Times New Roman" w:hAnsi="Times New Roman" w:cs="Times New Roman"/>
            <w:b/>
            <w:sz w:val="24"/>
            <w:szCs w:val="24"/>
            <w:lang w:eastAsia="ru-RU"/>
            <w:rPrChange w:id="3003" w:author="СМБДОУ N 3 Лейсан" w:date="2021-12-17T16:01:00Z">
              <w:rPr>
                <w:rFonts w:ascii="Times New Roman" w:eastAsia="Times New Roman" w:hAnsi="Times New Roman" w:cs="Times New Roman"/>
                <w:b/>
                <w:sz w:val="28"/>
                <w:szCs w:val="28"/>
                <w:lang w:eastAsia="ru-RU"/>
              </w:rPr>
            </w:rPrChange>
          </w:rPr>
          <w:delText>5</w:delText>
        </w:r>
      </w:del>
      <w:ins w:id="3004" w:author="СМБДОУ N 3 Лейсан" w:date="2021-12-13T16:57:00Z">
        <w:r w:rsidR="00FF1361" w:rsidRPr="000F2AA0">
          <w:rPr>
            <w:rFonts w:ascii="Times New Roman" w:eastAsia="Times New Roman" w:hAnsi="Times New Roman" w:cs="Times New Roman"/>
            <w:b/>
            <w:sz w:val="24"/>
            <w:szCs w:val="24"/>
            <w:lang w:eastAsia="ru-RU"/>
            <w:rPrChange w:id="3005" w:author="СМБДОУ N 3 Лейсан" w:date="2021-12-17T16:01:00Z">
              <w:rPr>
                <w:rFonts w:ascii="Times New Roman" w:eastAsia="Times New Roman" w:hAnsi="Times New Roman" w:cs="Times New Roman"/>
                <w:b/>
                <w:sz w:val="28"/>
                <w:szCs w:val="28"/>
                <w:lang w:eastAsia="ru-RU"/>
              </w:rPr>
            </w:rPrChange>
          </w:rPr>
          <w:t>7</w:t>
        </w:r>
      </w:ins>
      <w:r w:rsidR="004B0C78" w:rsidRPr="000F2AA0">
        <w:rPr>
          <w:rFonts w:ascii="Times New Roman" w:eastAsia="Times New Roman" w:hAnsi="Times New Roman" w:cs="Times New Roman"/>
          <w:b/>
          <w:sz w:val="24"/>
          <w:szCs w:val="24"/>
          <w:lang w:eastAsia="ru-RU"/>
          <w:rPrChange w:id="3006"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3007" w:author="СМБДОУ N 3 Лейсан" w:date="2021-12-17T16:01:00Z">
            <w:rPr>
              <w:rFonts w:ascii="Times New Roman" w:eastAsia="Times New Roman" w:hAnsi="Times New Roman" w:cs="Times New Roman"/>
              <w:sz w:val="28"/>
              <w:szCs w:val="28"/>
              <w:lang w:eastAsia="ru-RU"/>
            </w:rPr>
          </w:rPrChange>
        </w:rPr>
        <w:t xml:space="preserve"> Родители (законные представители) имеют право:</w:t>
      </w:r>
    </w:p>
    <w:p w:rsidR="002731E2" w:rsidRPr="000F2AA0" w:rsidRDefault="00C83D0F">
      <w:pPr>
        <w:pStyle w:val="aa"/>
        <w:spacing w:line="276" w:lineRule="auto"/>
        <w:ind w:firstLine="567"/>
        <w:jc w:val="both"/>
        <w:rPr>
          <w:ins w:id="3008" w:author="СМБДОУ N 3 Лейсан" w:date="2021-12-13T16:15:00Z"/>
          <w:rFonts w:ascii="Times New Roman" w:hAnsi="Times New Roman" w:cs="Times New Roman"/>
          <w:sz w:val="24"/>
          <w:szCs w:val="24"/>
          <w:rPrChange w:id="3009" w:author="СМБДОУ N 3 Лейсан" w:date="2021-12-17T16:01:00Z">
            <w:rPr>
              <w:ins w:id="3010" w:author="СМБДОУ N 3 Лейсан" w:date="2021-12-13T16:15:00Z"/>
              <w:sz w:val="28"/>
            </w:rPr>
          </w:rPrChange>
        </w:rPr>
        <w:pPrChange w:id="3011" w:author="СМБДОУ N 3 Лейсан" w:date="2021-12-17T16:02:00Z">
          <w:pPr>
            <w:ind w:right="371" w:firstLine="567"/>
            <w:jc w:val="both"/>
          </w:pPr>
        </w:pPrChange>
      </w:pPr>
      <w:ins w:id="3012" w:author="СМБДОУ N 3 Лейсан" w:date="2021-12-13T16:30:00Z">
        <w:r w:rsidRPr="000F2AA0">
          <w:rPr>
            <w:rFonts w:ascii="Times New Roman" w:hAnsi="Times New Roman" w:cs="Times New Roman"/>
            <w:sz w:val="24"/>
            <w:szCs w:val="24"/>
            <w:rPrChange w:id="3013" w:author="СМБДОУ N 3 Лейсан" w:date="2021-12-17T16:01:00Z">
              <w:rPr>
                <w:rFonts w:ascii="Times New Roman" w:hAnsi="Times New Roman" w:cs="Times New Roman"/>
                <w:sz w:val="28"/>
                <w:szCs w:val="28"/>
              </w:rPr>
            </w:rPrChange>
          </w:rPr>
          <w:t xml:space="preserve">- </w:t>
        </w:r>
      </w:ins>
      <w:ins w:id="3014" w:author="СМБДОУ N 3 Лейсан" w:date="2021-12-13T16:15:00Z">
        <w:r w:rsidR="002731E2" w:rsidRPr="000F2AA0">
          <w:rPr>
            <w:rFonts w:ascii="Times New Roman" w:hAnsi="Times New Roman" w:cs="Times New Roman"/>
            <w:sz w:val="24"/>
            <w:szCs w:val="24"/>
            <w:rPrChange w:id="3015" w:author="СМБДОУ N 3 Лейсан" w:date="2021-12-17T16:01:00Z">
              <w:rPr>
                <w:i/>
                <w:sz w:val="28"/>
              </w:rPr>
            </w:rPrChange>
          </w:rPr>
          <w:t xml:space="preserve">выбирать до завершения получения ребенком </w:t>
        </w:r>
      </w:ins>
      <w:ins w:id="3016" w:author="СМБДОУ N 3 Лейсан" w:date="2021-12-13T16:19:00Z">
        <w:r w:rsidR="002731E2" w:rsidRPr="000F2AA0">
          <w:rPr>
            <w:rFonts w:ascii="Times New Roman" w:hAnsi="Times New Roman" w:cs="Times New Roman"/>
            <w:sz w:val="24"/>
            <w:szCs w:val="24"/>
            <w:rPrChange w:id="3017" w:author="СМБДОУ N 3 Лейсан" w:date="2021-12-17T16:01:00Z">
              <w:rPr>
                <w:i/>
                <w:sz w:val="28"/>
              </w:rPr>
            </w:rPrChange>
          </w:rPr>
          <w:t xml:space="preserve">дошкольного </w:t>
        </w:r>
      </w:ins>
      <w:ins w:id="3018" w:author="СМБДОУ N 3 Лейсан" w:date="2021-12-13T16:15:00Z">
        <w:r w:rsidR="002731E2" w:rsidRPr="000F2AA0">
          <w:rPr>
            <w:rFonts w:ascii="Times New Roman" w:hAnsi="Times New Roman" w:cs="Times New Roman"/>
            <w:sz w:val="24"/>
            <w:szCs w:val="24"/>
            <w:rPrChange w:id="3019" w:author="СМБДОУ N 3 Лейсан" w:date="2021-12-17T16:01:00Z">
              <w:rPr>
                <w:i/>
                <w:sz w:val="28"/>
              </w:rPr>
            </w:rPrChange>
          </w:rPr>
          <w:t>общего образования с учетом рекомендаций психолого-медико-педагогической комиссии (при</w:t>
        </w:r>
        <w:r w:rsidR="002731E2" w:rsidRPr="000F2AA0">
          <w:rPr>
            <w:rFonts w:ascii="Times New Roman" w:hAnsi="Times New Roman" w:cs="Times New Roman"/>
            <w:spacing w:val="-2"/>
            <w:sz w:val="24"/>
            <w:szCs w:val="24"/>
            <w:rPrChange w:id="3020" w:author="СМБДОУ N 3 Лейсан" w:date="2021-12-17T16:01:00Z">
              <w:rPr>
                <w:i/>
                <w:spacing w:val="-2"/>
                <w:sz w:val="28"/>
              </w:rPr>
            </w:rPrChange>
          </w:rPr>
          <w:t xml:space="preserve"> </w:t>
        </w:r>
        <w:r w:rsidR="002731E2" w:rsidRPr="000F2AA0">
          <w:rPr>
            <w:rFonts w:ascii="Times New Roman" w:hAnsi="Times New Roman" w:cs="Times New Roman"/>
            <w:sz w:val="24"/>
            <w:szCs w:val="24"/>
            <w:rPrChange w:id="3021" w:author="СМБДОУ N 3 Лейсан" w:date="2021-12-17T16:01:00Z">
              <w:rPr>
                <w:i/>
                <w:sz w:val="28"/>
              </w:rPr>
            </w:rPrChange>
          </w:rPr>
          <w:t>их наличии) формы</w:t>
        </w:r>
        <w:r w:rsidR="002731E2" w:rsidRPr="000F2AA0">
          <w:rPr>
            <w:rFonts w:ascii="Times New Roman" w:hAnsi="Times New Roman" w:cs="Times New Roman"/>
            <w:spacing w:val="-1"/>
            <w:sz w:val="24"/>
            <w:szCs w:val="24"/>
            <w:rPrChange w:id="3022" w:author="СМБДОУ N 3 Лейсан" w:date="2021-12-17T16:01:00Z">
              <w:rPr>
                <w:i/>
                <w:spacing w:val="-1"/>
                <w:sz w:val="28"/>
              </w:rPr>
            </w:rPrChange>
          </w:rPr>
          <w:t xml:space="preserve"> </w:t>
        </w:r>
        <w:r w:rsidR="002731E2" w:rsidRPr="000F2AA0">
          <w:rPr>
            <w:rFonts w:ascii="Times New Roman" w:hAnsi="Times New Roman" w:cs="Times New Roman"/>
            <w:sz w:val="24"/>
            <w:szCs w:val="24"/>
            <w:rPrChange w:id="3023" w:author="СМБДОУ N 3 Лейсан" w:date="2021-12-17T16:01:00Z">
              <w:rPr>
                <w:i/>
                <w:sz w:val="28"/>
              </w:rPr>
            </w:rPrChange>
          </w:rPr>
          <w:t>получения образования и формы обучения, язык, языки образования;</w:t>
        </w:r>
      </w:ins>
    </w:p>
    <w:p w:rsidR="002731E2" w:rsidRPr="000F2AA0" w:rsidRDefault="00C83D0F">
      <w:pPr>
        <w:pStyle w:val="aa"/>
        <w:spacing w:line="276" w:lineRule="auto"/>
        <w:ind w:firstLine="567"/>
        <w:jc w:val="both"/>
        <w:rPr>
          <w:ins w:id="3024" w:author="СМБДОУ N 3 Лейсан" w:date="2021-12-13T16:15:00Z"/>
          <w:rFonts w:ascii="Times New Roman" w:hAnsi="Times New Roman" w:cs="Times New Roman"/>
          <w:sz w:val="24"/>
          <w:szCs w:val="24"/>
          <w:rPrChange w:id="3025" w:author="СМБДОУ N 3 Лейсан" w:date="2021-12-17T16:01:00Z">
            <w:rPr>
              <w:ins w:id="3026" w:author="СМБДОУ N 3 Лейсан" w:date="2021-12-13T16:15:00Z"/>
              <w:i/>
              <w:sz w:val="28"/>
            </w:rPr>
          </w:rPrChange>
        </w:rPr>
        <w:pPrChange w:id="3027" w:author="СМБДОУ N 3 Лейсан" w:date="2021-12-17T16:02:00Z">
          <w:pPr>
            <w:ind w:right="373" w:firstLine="567"/>
            <w:jc w:val="both"/>
          </w:pPr>
        </w:pPrChange>
      </w:pPr>
      <w:ins w:id="3028" w:author="СМБДОУ N 3 Лейсан" w:date="2021-12-13T16:30:00Z">
        <w:r w:rsidRPr="000F2AA0">
          <w:rPr>
            <w:rFonts w:ascii="Times New Roman" w:hAnsi="Times New Roman" w:cs="Times New Roman"/>
            <w:sz w:val="24"/>
            <w:szCs w:val="24"/>
            <w:rPrChange w:id="3029" w:author="СМБДОУ N 3 Лейсан" w:date="2021-12-17T16:01:00Z">
              <w:rPr>
                <w:rFonts w:ascii="Times New Roman" w:hAnsi="Times New Roman" w:cs="Times New Roman"/>
                <w:sz w:val="28"/>
                <w:szCs w:val="28"/>
              </w:rPr>
            </w:rPrChange>
          </w:rPr>
          <w:t xml:space="preserve">- </w:t>
        </w:r>
      </w:ins>
      <w:ins w:id="3030" w:author="СМБДОУ N 3 Лейсан" w:date="2021-12-13T16:15:00Z">
        <w:r w:rsidR="002731E2" w:rsidRPr="000F2AA0">
          <w:rPr>
            <w:rFonts w:ascii="Times New Roman" w:hAnsi="Times New Roman" w:cs="Times New Roman"/>
            <w:sz w:val="24"/>
            <w:szCs w:val="24"/>
            <w:rPrChange w:id="3031" w:author="СМБДОУ N 3 Лейсан" w:date="2021-12-17T16:01:00Z">
              <w:rPr>
                <w:i/>
                <w:sz w:val="28"/>
              </w:rPr>
            </w:rPrChange>
          </w:rPr>
          <w:t>дать ребенку дошкольное</w:t>
        </w:r>
      </w:ins>
      <w:ins w:id="3032" w:author="СМБДОУ N 3 Лейсан" w:date="2021-12-13T16:19:00Z">
        <w:r w:rsidR="002731E2" w:rsidRPr="000F2AA0">
          <w:rPr>
            <w:rFonts w:ascii="Times New Roman" w:hAnsi="Times New Roman" w:cs="Times New Roman"/>
            <w:sz w:val="24"/>
            <w:szCs w:val="24"/>
            <w:rPrChange w:id="3033" w:author="СМБДОУ N 3 Лейсан" w:date="2021-12-17T16:01:00Z">
              <w:rPr>
                <w:i/>
                <w:sz w:val="28"/>
              </w:rPr>
            </w:rPrChange>
          </w:rPr>
          <w:t xml:space="preserve"> </w:t>
        </w:r>
      </w:ins>
      <w:ins w:id="3034" w:author="СМБДОУ N 3 Лейсан" w:date="2021-12-13T16:15:00Z">
        <w:r w:rsidR="002731E2" w:rsidRPr="000F2AA0">
          <w:rPr>
            <w:rFonts w:ascii="Times New Roman" w:hAnsi="Times New Roman" w:cs="Times New Roman"/>
            <w:sz w:val="24"/>
            <w:szCs w:val="24"/>
            <w:rPrChange w:id="3035" w:author="СМБДОУ N 3 Лейсан" w:date="2021-12-17T16:01:00Z">
              <w:rPr>
                <w:i/>
                <w:sz w:val="28"/>
              </w:rPr>
            </w:rPrChange>
          </w:rPr>
          <w:t>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Учреждении;</w:t>
        </w:r>
      </w:ins>
    </w:p>
    <w:p w:rsidR="002731E2" w:rsidRPr="000F2AA0" w:rsidRDefault="00C83D0F">
      <w:pPr>
        <w:pStyle w:val="aa"/>
        <w:spacing w:line="276" w:lineRule="auto"/>
        <w:ind w:firstLine="567"/>
        <w:jc w:val="both"/>
        <w:rPr>
          <w:ins w:id="3036" w:author="СМБДОУ N 3 Лейсан" w:date="2021-12-13T16:15:00Z"/>
          <w:rFonts w:ascii="Times New Roman" w:hAnsi="Times New Roman" w:cs="Times New Roman"/>
          <w:sz w:val="24"/>
          <w:szCs w:val="24"/>
          <w:rPrChange w:id="3037" w:author="СМБДОУ N 3 Лейсан" w:date="2021-12-17T16:01:00Z">
            <w:rPr>
              <w:ins w:id="3038" w:author="СМБДОУ N 3 Лейсан" w:date="2021-12-13T16:15:00Z"/>
              <w:i/>
              <w:sz w:val="28"/>
            </w:rPr>
          </w:rPrChange>
        </w:rPr>
        <w:pPrChange w:id="3039" w:author="СМБДОУ N 3 Лейсан" w:date="2021-12-17T16:02:00Z">
          <w:pPr>
            <w:ind w:right="369" w:firstLine="567"/>
            <w:jc w:val="both"/>
          </w:pPr>
        </w:pPrChange>
      </w:pPr>
      <w:ins w:id="3040" w:author="СМБДОУ N 3 Лейсан" w:date="2021-12-13T16:30:00Z">
        <w:r w:rsidRPr="000F2AA0">
          <w:rPr>
            <w:rFonts w:ascii="Times New Roman" w:hAnsi="Times New Roman" w:cs="Times New Roman"/>
            <w:sz w:val="24"/>
            <w:szCs w:val="24"/>
            <w:rPrChange w:id="3041" w:author="СМБДОУ N 3 Лейсан" w:date="2021-12-17T16:01:00Z">
              <w:rPr>
                <w:rFonts w:ascii="Times New Roman" w:hAnsi="Times New Roman" w:cs="Times New Roman"/>
                <w:sz w:val="28"/>
                <w:szCs w:val="28"/>
              </w:rPr>
            </w:rPrChange>
          </w:rPr>
          <w:t xml:space="preserve">- </w:t>
        </w:r>
      </w:ins>
      <w:ins w:id="3042" w:author="СМБДОУ N 3 Лейсан" w:date="2021-12-13T16:15:00Z">
        <w:r w:rsidR="002731E2" w:rsidRPr="000F2AA0">
          <w:rPr>
            <w:rFonts w:ascii="Times New Roman" w:hAnsi="Times New Roman" w:cs="Times New Roman"/>
            <w:sz w:val="24"/>
            <w:szCs w:val="24"/>
            <w:rPrChange w:id="3043" w:author="СМБДОУ N 3 Лейсан" w:date="2021-12-17T16:01:00Z">
              <w:rPr>
                <w:i/>
                <w:sz w:val="28"/>
              </w:rPr>
            </w:rPrChange>
          </w:rPr>
          <w:t>знакомиться с уставом Учреждения, лицензией на осуществление образовательной деятельности, с</w:t>
        </w:r>
        <w:r w:rsidR="002731E2" w:rsidRPr="000F2AA0">
          <w:rPr>
            <w:rFonts w:ascii="Times New Roman" w:hAnsi="Times New Roman" w:cs="Times New Roman"/>
            <w:spacing w:val="-6"/>
            <w:sz w:val="24"/>
            <w:szCs w:val="24"/>
            <w:rPrChange w:id="3044" w:author="СМБДОУ N 3 Лейсан" w:date="2021-12-17T16:01:00Z">
              <w:rPr>
                <w:i/>
                <w:spacing w:val="-6"/>
                <w:sz w:val="28"/>
              </w:rPr>
            </w:rPrChange>
          </w:rPr>
          <w:t xml:space="preserve"> </w:t>
        </w:r>
        <w:r w:rsidR="002731E2" w:rsidRPr="000F2AA0">
          <w:rPr>
            <w:rFonts w:ascii="Times New Roman" w:hAnsi="Times New Roman" w:cs="Times New Roman"/>
            <w:sz w:val="24"/>
            <w:szCs w:val="24"/>
            <w:rPrChange w:id="3045" w:author="СМБДОУ N 3 Лейсан" w:date="2021-12-17T16:01:00Z">
              <w:rPr>
                <w:i/>
                <w:sz w:val="28"/>
              </w:rPr>
            </w:rPrChange>
          </w:rPr>
          <w:t>учебно-программной</w:t>
        </w:r>
        <w:r w:rsidR="002731E2" w:rsidRPr="000F2AA0">
          <w:rPr>
            <w:rFonts w:ascii="Times New Roman" w:hAnsi="Times New Roman" w:cs="Times New Roman"/>
            <w:spacing w:val="-5"/>
            <w:sz w:val="24"/>
            <w:szCs w:val="24"/>
            <w:rPrChange w:id="3046" w:author="СМБДОУ N 3 Лейсан" w:date="2021-12-17T16:01:00Z">
              <w:rPr>
                <w:i/>
                <w:spacing w:val="-5"/>
                <w:sz w:val="28"/>
              </w:rPr>
            </w:rPrChange>
          </w:rPr>
          <w:t xml:space="preserve"> </w:t>
        </w:r>
        <w:r w:rsidR="002731E2" w:rsidRPr="000F2AA0">
          <w:rPr>
            <w:rFonts w:ascii="Times New Roman" w:hAnsi="Times New Roman" w:cs="Times New Roman"/>
            <w:sz w:val="24"/>
            <w:szCs w:val="24"/>
            <w:rPrChange w:id="3047" w:author="СМБДОУ N 3 Лейсан" w:date="2021-12-17T16:01:00Z">
              <w:rPr>
                <w:i/>
                <w:sz w:val="28"/>
              </w:rPr>
            </w:rPrChange>
          </w:rPr>
          <w:t>документацией</w:t>
        </w:r>
        <w:r w:rsidR="002731E2" w:rsidRPr="000F2AA0">
          <w:rPr>
            <w:rFonts w:ascii="Times New Roman" w:hAnsi="Times New Roman" w:cs="Times New Roman"/>
            <w:spacing w:val="-5"/>
            <w:sz w:val="24"/>
            <w:szCs w:val="24"/>
            <w:rPrChange w:id="3048" w:author="СМБДОУ N 3 Лейсан" w:date="2021-12-17T16:01:00Z">
              <w:rPr>
                <w:i/>
                <w:spacing w:val="-5"/>
                <w:sz w:val="28"/>
              </w:rPr>
            </w:rPrChange>
          </w:rPr>
          <w:t xml:space="preserve"> </w:t>
        </w:r>
        <w:r w:rsidR="002731E2" w:rsidRPr="000F2AA0">
          <w:rPr>
            <w:rFonts w:ascii="Times New Roman" w:hAnsi="Times New Roman" w:cs="Times New Roman"/>
            <w:sz w:val="24"/>
            <w:szCs w:val="24"/>
            <w:rPrChange w:id="3049" w:author="СМБДОУ N 3 Лейсан" w:date="2021-12-17T16:01:00Z">
              <w:rPr>
                <w:i/>
                <w:sz w:val="28"/>
              </w:rPr>
            </w:rPrChange>
          </w:rPr>
          <w:t>и</w:t>
        </w:r>
        <w:r w:rsidR="002731E2" w:rsidRPr="000F2AA0">
          <w:rPr>
            <w:rFonts w:ascii="Times New Roman" w:hAnsi="Times New Roman" w:cs="Times New Roman"/>
            <w:spacing w:val="-6"/>
            <w:sz w:val="24"/>
            <w:szCs w:val="24"/>
            <w:rPrChange w:id="3050" w:author="СМБДОУ N 3 Лейсан" w:date="2021-12-17T16:01:00Z">
              <w:rPr>
                <w:i/>
                <w:spacing w:val="-6"/>
                <w:sz w:val="28"/>
              </w:rPr>
            </w:rPrChange>
          </w:rPr>
          <w:t xml:space="preserve"> </w:t>
        </w:r>
        <w:r w:rsidR="002731E2" w:rsidRPr="000F2AA0">
          <w:rPr>
            <w:rFonts w:ascii="Times New Roman" w:hAnsi="Times New Roman" w:cs="Times New Roman"/>
            <w:sz w:val="24"/>
            <w:szCs w:val="24"/>
            <w:rPrChange w:id="3051" w:author="СМБДОУ N 3 Лейсан" w:date="2021-12-17T16:01:00Z">
              <w:rPr>
                <w:i/>
                <w:sz w:val="28"/>
              </w:rPr>
            </w:rPrChange>
          </w:rPr>
          <w:t>другими</w:t>
        </w:r>
        <w:r w:rsidR="002731E2" w:rsidRPr="000F2AA0">
          <w:rPr>
            <w:rFonts w:ascii="Times New Roman" w:hAnsi="Times New Roman" w:cs="Times New Roman"/>
            <w:spacing w:val="-5"/>
            <w:sz w:val="24"/>
            <w:szCs w:val="24"/>
            <w:rPrChange w:id="3052" w:author="СМБДОУ N 3 Лейсан" w:date="2021-12-17T16:01:00Z">
              <w:rPr>
                <w:i/>
                <w:spacing w:val="-5"/>
                <w:sz w:val="28"/>
              </w:rPr>
            </w:rPrChange>
          </w:rPr>
          <w:t xml:space="preserve"> </w:t>
        </w:r>
        <w:r w:rsidR="002731E2" w:rsidRPr="000F2AA0">
          <w:rPr>
            <w:rFonts w:ascii="Times New Roman" w:hAnsi="Times New Roman" w:cs="Times New Roman"/>
            <w:sz w:val="24"/>
            <w:szCs w:val="24"/>
            <w:rPrChange w:id="3053" w:author="СМБДОУ N 3 Лейсан" w:date="2021-12-17T16:01:00Z">
              <w:rPr>
                <w:i/>
                <w:sz w:val="28"/>
              </w:rPr>
            </w:rPrChange>
          </w:rPr>
          <w:t xml:space="preserve">документами, регламентирующими организацию и осуществление образовательной </w:t>
        </w:r>
        <w:r w:rsidR="002731E2" w:rsidRPr="000F2AA0">
          <w:rPr>
            <w:rFonts w:ascii="Times New Roman" w:hAnsi="Times New Roman" w:cs="Times New Roman"/>
            <w:spacing w:val="-2"/>
            <w:sz w:val="24"/>
            <w:szCs w:val="24"/>
            <w:rPrChange w:id="3054" w:author="СМБДОУ N 3 Лейсан" w:date="2021-12-17T16:01:00Z">
              <w:rPr>
                <w:i/>
                <w:spacing w:val="-2"/>
                <w:sz w:val="28"/>
              </w:rPr>
            </w:rPrChange>
          </w:rPr>
          <w:t>деятельности;</w:t>
        </w:r>
      </w:ins>
    </w:p>
    <w:p w:rsidR="002731E2" w:rsidRPr="000F2AA0" w:rsidRDefault="00C83D0F">
      <w:pPr>
        <w:pStyle w:val="aa"/>
        <w:spacing w:line="276" w:lineRule="auto"/>
        <w:ind w:firstLine="567"/>
        <w:jc w:val="both"/>
        <w:rPr>
          <w:ins w:id="3055" w:author="СМБДОУ N 3 Лейсан" w:date="2021-12-13T16:15:00Z"/>
          <w:rFonts w:ascii="Times New Roman" w:hAnsi="Times New Roman" w:cs="Times New Roman"/>
          <w:sz w:val="24"/>
          <w:szCs w:val="24"/>
          <w:rPrChange w:id="3056" w:author="СМБДОУ N 3 Лейсан" w:date="2021-12-17T16:01:00Z">
            <w:rPr>
              <w:ins w:id="3057" w:author="СМБДОУ N 3 Лейсан" w:date="2021-12-13T16:15:00Z"/>
              <w:i/>
              <w:sz w:val="28"/>
            </w:rPr>
          </w:rPrChange>
        </w:rPr>
        <w:pPrChange w:id="3058" w:author="СМБДОУ N 3 Лейсан" w:date="2021-12-17T16:02:00Z">
          <w:pPr>
            <w:ind w:right="369" w:firstLine="567"/>
            <w:jc w:val="both"/>
          </w:pPr>
        </w:pPrChange>
      </w:pPr>
      <w:ins w:id="3059" w:author="СМБДОУ N 3 Лейсан" w:date="2021-12-13T16:30:00Z">
        <w:r w:rsidRPr="000F2AA0">
          <w:rPr>
            <w:rFonts w:ascii="Times New Roman" w:hAnsi="Times New Roman" w:cs="Times New Roman"/>
            <w:sz w:val="24"/>
            <w:szCs w:val="24"/>
            <w:rPrChange w:id="3060" w:author="СМБДОУ N 3 Лейсан" w:date="2021-12-17T16:01:00Z">
              <w:rPr>
                <w:rFonts w:ascii="Times New Roman" w:hAnsi="Times New Roman" w:cs="Times New Roman"/>
                <w:sz w:val="28"/>
                <w:szCs w:val="28"/>
              </w:rPr>
            </w:rPrChange>
          </w:rPr>
          <w:t xml:space="preserve">- </w:t>
        </w:r>
      </w:ins>
      <w:ins w:id="3061" w:author="СМБДОУ N 3 Лейсан" w:date="2021-12-13T16:15:00Z">
        <w:r w:rsidR="002731E2" w:rsidRPr="000F2AA0">
          <w:rPr>
            <w:rFonts w:ascii="Times New Roman" w:hAnsi="Times New Roman" w:cs="Times New Roman"/>
            <w:sz w:val="24"/>
            <w:szCs w:val="24"/>
            <w:rPrChange w:id="3062" w:author="СМБДОУ N 3 Лейсан" w:date="2021-12-17T16:01:00Z">
              <w:rPr>
                <w:i/>
                <w:sz w:val="28"/>
              </w:rPr>
            </w:rPrChange>
          </w:rPr>
          <w:t>знакомиться с содержанием образования, используемыми методами обучения</w:t>
        </w:r>
        <w:r w:rsidR="002731E2" w:rsidRPr="000F2AA0">
          <w:rPr>
            <w:rFonts w:ascii="Times New Roman" w:hAnsi="Times New Roman" w:cs="Times New Roman"/>
            <w:spacing w:val="-14"/>
            <w:sz w:val="24"/>
            <w:szCs w:val="24"/>
            <w:rPrChange w:id="3063" w:author="СМБДОУ N 3 Лейсан" w:date="2021-12-17T16:01:00Z">
              <w:rPr>
                <w:i/>
                <w:spacing w:val="-14"/>
                <w:sz w:val="28"/>
              </w:rPr>
            </w:rPrChange>
          </w:rPr>
          <w:t xml:space="preserve"> </w:t>
        </w:r>
        <w:r w:rsidR="002731E2" w:rsidRPr="000F2AA0">
          <w:rPr>
            <w:rFonts w:ascii="Times New Roman" w:hAnsi="Times New Roman" w:cs="Times New Roman"/>
            <w:sz w:val="24"/>
            <w:szCs w:val="24"/>
            <w:rPrChange w:id="3064" w:author="СМБДОУ N 3 Лейсан" w:date="2021-12-17T16:01:00Z">
              <w:rPr>
                <w:i/>
                <w:sz w:val="28"/>
              </w:rPr>
            </w:rPrChange>
          </w:rPr>
          <w:t>и</w:t>
        </w:r>
        <w:r w:rsidR="002731E2" w:rsidRPr="000F2AA0">
          <w:rPr>
            <w:rFonts w:ascii="Times New Roman" w:hAnsi="Times New Roman" w:cs="Times New Roman"/>
            <w:spacing w:val="-13"/>
            <w:sz w:val="24"/>
            <w:szCs w:val="24"/>
            <w:rPrChange w:id="3065" w:author="СМБДОУ N 3 Лейсан" w:date="2021-12-17T16:01:00Z">
              <w:rPr>
                <w:i/>
                <w:spacing w:val="-13"/>
                <w:sz w:val="28"/>
              </w:rPr>
            </w:rPrChange>
          </w:rPr>
          <w:t xml:space="preserve"> </w:t>
        </w:r>
        <w:r w:rsidR="002731E2" w:rsidRPr="000F2AA0">
          <w:rPr>
            <w:rFonts w:ascii="Times New Roman" w:hAnsi="Times New Roman" w:cs="Times New Roman"/>
            <w:sz w:val="24"/>
            <w:szCs w:val="24"/>
            <w:rPrChange w:id="3066" w:author="СМБДОУ N 3 Лейсан" w:date="2021-12-17T16:01:00Z">
              <w:rPr>
                <w:i/>
                <w:sz w:val="28"/>
              </w:rPr>
            </w:rPrChange>
          </w:rPr>
          <w:t>воспитания,</w:t>
        </w:r>
        <w:r w:rsidR="002731E2" w:rsidRPr="000F2AA0">
          <w:rPr>
            <w:rFonts w:ascii="Times New Roman" w:hAnsi="Times New Roman" w:cs="Times New Roman"/>
            <w:spacing w:val="-14"/>
            <w:sz w:val="24"/>
            <w:szCs w:val="24"/>
            <w:rPrChange w:id="3067" w:author="СМБДОУ N 3 Лейсан" w:date="2021-12-17T16:01:00Z">
              <w:rPr>
                <w:i/>
                <w:spacing w:val="-14"/>
                <w:sz w:val="28"/>
              </w:rPr>
            </w:rPrChange>
          </w:rPr>
          <w:t xml:space="preserve"> </w:t>
        </w:r>
        <w:r w:rsidR="002731E2" w:rsidRPr="000F2AA0">
          <w:rPr>
            <w:rFonts w:ascii="Times New Roman" w:hAnsi="Times New Roman" w:cs="Times New Roman"/>
            <w:sz w:val="24"/>
            <w:szCs w:val="24"/>
            <w:rPrChange w:id="3068" w:author="СМБДОУ N 3 Лейсан" w:date="2021-12-17T16:01:00Z">
              <w:rPr>
                <w:i/>
                <w:sz w:val="28"/>
              </w:rPr>
            </w:rPrChange>
          </w:rPr>
          <w:t>образовательными</w:t>
        </w:r>
        <w:r w:rsidR="002731E2" w:rsidRPr="000F2AA0">
          <w:rPr>
            <w:rFonts w:ascii="Times New Roman" w:hAnsi="Times New Roman" w:cs="Times New Roman"/>
            <w:spacing w:val="-12"/>
            <w:sz w:val="24"/>
            <w:szCs w:val="24"/>
            <w:rPrChange w:id="3069" w:author="СМБДОУ N 3 Лейсан" w:date="2021-12-17T16:01:00Z">
              <w:rPr>
                <w:i/>
                <w:spacing w:val="-12"/>
                <w:sz w:val="28"/>
              </w:rPr>
            </w:rPrChange>
          </w:rPr>
          <w:t xml:space="preserve"> </w:t>
        </w:r>
        <w:r w:rsidR="002731E2" w:rsidRPr="000F2AA0">
          <w:rPr>
            <w:rFonts w:ascii="Times New Roman" w:hAnsi="Times New Roman" w:cs="Times New Roman"/>
            <w:sz w:val="24"/>
            <w:szCs w:val="24"/>
            <w:rPrChange w:id="3070" w:author="СМБДОУ N 3 Лейсан" w:date="2021-12-17T16:01:00Z">
              <w:rPr>
                <w:i/>
                <w:sz w:val="28"/>
              </w:rPr>
            </w:rPrChange>
          </w:rPr>
          <w:t>технологиями;</w:t>
        </w:r>
      </w:ins>
    </w:p>
    <w:p w:rsidR="002731E2" w:rsidRPr="000F2AA0" w:rsidRDefault="00C83D0F">
      <w:pPr>
        <w:pStyle w:val="aa"/>
        <w:spacing w:line="276" w:lineRule="auto"/>
        <w:ind w:firstLine="567"/>
        <w:jc w:val="both"/>
        <w:rPr>
          <w:ins w:id="3071" w:author="СМБДОУ N 3 Лейсан" w:date="2021-12-13T16:35:00Z"/>
          <w:rFonts w:ascii="Times New Roman" w:hAnsi="Times New Roman" w:cs="Times New Roman"/>
          <w:spacing w:val="-2"/>
          <w:sz w:val="24"/>
          <w:szCs w:val="24"/>
          <w:rPrChange w:id="3072" w:author="СМБДОУ N 3 Лейсан" w:date="2021-12-17T16:01:00Z">
            <w:rPr>
              <w:ins w:id="3073" w:author="СМБДОУ N 3 Лейсан" w:date="2021-12-13T16:35:00Z"/>
              <w:rFonts w:ascii="Times New Roman" w:hAnsi="Times New Roman" w:cs="Times New Roman"/>
              <w:spacing w:val="-2"/>
              <w:sz w:val="28"/>
              <w:szCs w:val="28"/>
            </w:rPr>
          </w:rPrChange>
        </w:rPr>
        <w:pPrChange w:id="3074" w:author="СМБДОУ N 3 Лейсан" w:date="2021-12-17T16:02:00Z">
          <w:pPr>
            <w:spacing w:line="321" w:lineRule="exact"/>
            <w:ind w:firstLine="567"/>
            <w:jc w:val="both"/>
          </w:pPr>
        </w:pPrChange>
      </w:pPr>
      <w:ins w:id="3075" w:author="СМБДОУ N 3 Лейсан" w:date="2021-12-13T16:30:00Z">
        <w:r w:rsidRPr="000F2AA0">
          <w:rPr>
            <w:rFonts w:ascii="Times New Roman" w:hAnsi="Times New Roman" w:cs="Times New Roman"/>
            <w:sz w:val="24"/>
            <w:szCs w:val="24"/>
            <w:rPrChange w:id="3076" w:author="СМБДОУ N 3 Лейсан" w:date="2021-12-17T16:01:00Z">
              <w:rPr>
                <w:rFonts w:ascii="Times New Roman" w:hAnsi="Times New Roman" w:cs="Times New Roman"/>
                <w:sz w:val="28"/>
                <w:szCs w:val="28"/>
              </w:rPr>
            </w:rPrChange>
          </w:rPr>
          <w:lastRenderedPageBreak/>
          <w:t xml:space="preserve">- </w:t>
        </w:r>
      </w:ins>
      <w:ins w:id="3077" w:author="СМБДОУ N 3 Лейсан" w:date="2021-12-13T16:15:00Z">
        <w:r w:rsidR="002731E2" w:rsidRPr="000F2AA0">
          <w:rPr>
            <w:rFonts w:ascii="Times New Roman" w:hAnsi="Times New Roman" w:cs="Times New Roman"/>
            <w:sz w:val="24"/>
            <w:szCs w:val="24"/>
            <w:rPrChange w:id="3078" w:author="СМБДОУ N 3 Лейсан" w:date="2021-12-17T16:01:00Z">
              <w:rPr>
                <w:i/>
                <w:sz w:val="28"/>
              </w:rPr>
            </w:rPrChange>
          </w:rPr>
          <w:t>защищать</w:t>
        </w:r>
        <w:r w:rsidR="002731E2" w:rsidRPr="000F2AA0">
          <w:rPr>
            <w:rFonts w:ascii="Times New Roman" w:hAnsi="Times New Roman" w:cs="Times New Roman"/>
            <w:spacing w:val="-6"/>
            <w:sz w:val="24"/>
            <w:szCs w:val="24"/>
            <w:rPrChange w:id="3079" w:author="СМБДОУ N 3 Лейсан" w:date="2021-12-17T16:01:00Z">
              <w:rPr>
                <w:i/>
                <w:spacing w:val="-6"/>
                <w:sz w:val="28"/>
              </w:rPr>
            </w:rPrChange>
          </w:rPr>
          <w:t xml:space="preserve"> </w:t>
        </w:r>
        <w:r w:rsidR="002731E2" w:rsidRPr="000F2AA0">
          <w:rPr>
            <w:rFonts w:ascii="Times New Roman" w:hAnsi="Times New Roman" w:cs="Times New Roman"/>
            <w:sz w:val="24"/>
            <w:szCs w:val="24"/>
            <w:rPrChange w:id="3080" w:author="СМБДОУ N 3 Лейсан" w:date="2021-12-17T16:01:00Z">
              <w:rPr>
                <w:i/>
                <w:sz w:val="28"/>
              </w:rPr>
            </w:rPrChange>
          </w:rPr>
          <w:t>права</w:t>
        </w:r>
        <w:r w:rsidR="002731E2" w:rsidRPr="000F2AA0">
          <w:rPr>
            <w:rFonts w:ascii="Times New Roman" w:hAnsi="Times New Roman" w:cs="Times New Roman"/>
            <w:spacing w:val="-4"/>
            <w:sz w:val="24"/>
            <w:szCs w:val="24"/>
            <w:rPrChange w:id="3081" w:author="СМБДОУ N 3 Лейсан" w:date="2021-12-17T16:01:00Z">
              <w:rPr>
                <w:i/>
                <w:spacing w:val="-4"/>
                <w:sz w:val="28"/>
              </w:rPr>
            </w:rPrChange>
          </w:rPr>
          <w:t xml:space="preserve"> </w:t>
        </w:r>
        <w:r w:rsidR="002731E2" w:rsidRPr="000F2AA0">
          <w:rPr>
            <w:rFonts w:ascii="Times New Roman" w:hAnsi="Times New Roman" w:cs="Times New Roman"/>
            <w:sz w:val="24"/>
            <w:szCs w:val="24"/>
            <w:rPrChange w:id="3082" w:author="СМБДОУ N 3 Лейсан" w:date="2021-12-17T16:01:00Z">
              <w:rPr>
                <w:i/>
                <w:sz w:val="28"/>
              </w:rPr>
            </w:rPrChange>
          </w:rPr>
          <w:t>и</w:t>
        </w:r>
        <w:r w:rsidR="002731E2" w:rsidRPr="000F2AA0">
          <w:rPr>
            <w:rFonts w:ascii="Times New Roman" w:hAnsi="Times New Roman" w:cs="Times New Roman"/>
            <w:spacing w:val="-8"/>
            <w:sz w:val="24"/>
            <w:szCs w:val="24"/>
            <w:rPrChange w:id="3083" w:author="СМБДОУ N 3 Лейсан" w:date="2021-12-17T16:01:00Z">
              <w:rPr>
                <w:i/>
                <w:spacing w:val="-8"/>
                <w:sz w:val="28"/>
              </w:rPr>
            </w:rPrChange>
          </w:rPr>
          <w:t xml:space="preserve"> </w:t>
        </w:r>
        <w:r w:rsidR="002731E2" w:rsidRPr="000F2AA0">
          <w:rPr>
            <w:rFonts w:ascii="Times New Roman" w:hAnsi="Times New Roman" w:cs="Times New Roman"/>
            <w:sz w:val="24"/>
            <w:szCs w:val="24"/>
            <w:rPrChange w:id="3084" w:author="СМБДОУ N 3 Лейсан" w:date="2021-12-17T16:01:00Z">
              <w:rPr>
                <w:i/>
                <w:sz w:val="28"/>
              </w:rPr>
            </w:rPrChange>
          </w:rPr>
          <w:t>законные</w:t>
        </w:r>
        <w:r w:rsidR="002731E2" w:rsidRPr="000F2AA0">
          <w:rPr>
            <w:rFonts w:ascii="Times New Roman" w:hAnsi="Times New Roman" w:cs="Times New Roman"/>
            <w:spacing w:val="-9"/>
            <w:sz w:val="24"/>
            <w:szCs w:val="24"/>
            <w:rPrChange w:id="3085" w:author="СМБДОУ N 3 Лейсан" w:date="2021-12-17T16:01:00Z">
              <w:rPr>
                <w:i/>
                <w:spacing w:val="-9"/>
                <w:sz w:val="28"/>
              </w:rPr>
            </w:rPrChange>
          </w:rPr>
          <w:t xml:space="preserve"> </w:t>
        </w:r>
        <w:r w:rsidR="002731E2" w:rsidRPr="000F2AA0">
          <w:rPr>
            <w:rFonts w:ascii="Times New Roman" w:hAnsi="Times New Roman" w:cs="Times New Roman"/>
            <w:sz w:val="24"/>
            <w:szCs w:val="24"/>
            <w:rPrChange w:id="3086" w:author="СМБДОУ N 3 Лейсан" w:date="2021-12-17T16:01:00Z">
              <w:rPr>
                <w:i/>
                <w:sz w:val="28"/>
              </w:rPr>
            </w:rPrChange>
          </w:rPr>
          <w:t>интересы</w:t>
        </w:r>
        <w:r w:rsidR="002731E2" w:rsidRPr="000F2AA0">
          <w:rPr>
            <w:rFonts w:ascii="Times New Roman" w:hAnsi="Times New Roman" w:cs="Times New Roman"/>
            <w:spacing w:val="-8"/>
            <w:sz w:val="24"/>
            <w:szCs w:val="24"/>
            <w:rPrChange w:id="3087" w:author="СМБДОУ N 3 Лейсан" w:date="2021-12-17T16:01:00Z">
              <w:rPr>
                <w:i/>
                <w:spacing w:val="-8"/>
                <w:sz w:val="28"/>
              </w:rPr>
            </w:rPrChange>
          </w:rPr>
          <w:t xml:space="preserve"> </w:t>
        </w:r>
        <w:r w:rsidR="002731E2" w:rsidRPr="000F2AA0">
          <w:rPr>
            <w:rFonts w:ascii="Times New Roman" w:hAnsi="Times New Roman" w:cs="Times New Roman"/>
            <w:spacing w:val="-2"/>
            <w:sz w:val="24"/>
            <w:szCs w:val="24"/>
            <w:rPrChange w:id="3088" w:author="СМБДОУ N 3 Лейсан" w:date="2021-12-17T16:01:00Z">
              <w:rPr>
                <w:i/>
                <w:spacing w:val="-2"/>
                <w:sz w:val="28"/>
              </w:rPr>
            </w:rPrChange>
          </w:rPr>
          <w:t>обучающихся;</w:t>
        </w:r>
      </w:ins>
    </w:p>
    <w:p w:rsidR="00CF0C9B" w:rsidRPr="000F2AA0" w:rsidRDefault="00CF0C9B">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089" w:author="СМБДОУ N 3 Лейсан" w:date="2021-12-17T16:01:00Z">
            <w:rPr>
              <w:rFonts w:ascii="Times New Roman" w:eastAsia="Times New Roman" w:hAnsi="Times New Roman" w:cs="Times New Roman"/>
              <w:sz w:val="28"/>
              <w:szCs w:val="28"/>
              <w:lang w:eastAsia="ru-RU"/>
            </w:rPr>
          </w:rPrChange>
        </w:rPr>
        <w:pPrChange w:id="3090" w:author="СМБДОУ N 3 Лейсан" w:date="2021-12-17T16:02:00Z">
          <w:pPr>
            <w:widowControl w:val="0"/>
            <w:autoSpaceDE w:val="0"/>
            <w:autoSpaceDN w:val="0"/>
            <w:adjustRightInd w:val="0"/>
            <w:spacing w:after="0" w:line="240" w:lineRule="auto"/>
            <w:ind w:firstLine="709"/>
            <w:jc w:val="both"/>
          </w:pPr>
        </w:pPrChange>
      </w:pPr>
      <w:moveToRangeStart w:id="3091" w:author="СМБДОУ N 3 Лейсан" w:date="2021-12-13T16:35:00Z" w:name="move90305761"/>
      <w:moveTo w:id="3092" w:author="СМБДОУ N 3 Лейсан" w:date="2021-12-13T16:35:00Z">
        <w:r w:rsidRPr="000F2AA0">
          <w:rPr>
            <w:rFonts w:ascii="Times New Roman" w:eastAsia="Times New Roman" w:hAnsi="Times New Roman" w:cs="Times New Roman"/>
            <w:sz w:val="24"/>
            <w:szCs w:val="24"/>
            <w:lang w:eastAsia="ru-RU"/>
            <w:rPrChange w:id="3093" w:author="СМБДОУ N 3 Лейсан" w:date="2021-12-17T16:01:00Z">
              <w:rPr>
                <w:rFonts w:ascii="Times New Roman" w:eastAsia="Times New Roman" w:hAnsi="Times New Roman" w:cs="Times New Roman"/>
                <w:sz w:val="28"/>
                <w:szCs w:val="28"/>
                <w:lang w:eastAsia="ru-RU"/>
              </w:rPr>
            </w:rPrChange>
          </w:rPr>
          <w:t>- посещать Учреждение и беседовать с его педагогическими работниками;</w:t>
        </w:r>
      </w:moveTo>
    </w:p>
    <w:p w:rsidR="00CF0C9B" w:rsidRPr="000F2AA0" w:rsidRDefault="00CF0C9B">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094" w:author="СМБДОУ N 3 Лейсан" w:date="2021-12-17T16:01:00Z">
            <w:rPr>
              <w:rFonts w:ascii="Times New Roman" w:eastAsia="Times New Roman" w:hAnsi="Times New Roman" w:cs="Times New Roman"/>
              <w:sz w:val="28"/>
              <w:szCs w:val="28"/>
              <w:lang w:eastAsia="ru-RU"/>
            </w:rPr>
          </w:rPrChange>
        </w:rPr>
        <w:pPrChange w:id="3095" w:author="СМБДОУ N 3 Лейсан" w:date="2021-12-17T16:02:00Z">
          <w:pPr>
            <w:widowControl w:val="0"/>
            <w:autoSpaceDE w:val="0"/>
            <w:autoSpaceDN w:val="0"/>
            <w:adjustRightInd w:val="0"/>
            <w:spacing w:after="0" w:line="240" w:lineRule="auto"/>
            <w:ind w:firstLine="709"/>
            <w:jc w:val="both"/>
          </w:pPr>
        </w:pPrChange>
      </w:pPr>
      <w:moveTo w:id="3096" w:author="СМБДОУ N 3 Лейсан" w:date="2021-12-13T16:35:00Z">
        <w:r w:rsidRPr="000F2AA0">
          <w:rPr>
            <w:rFonts w:ascii="Times New Roman" w:eastAsia="Times New Roman" w:hAnsi="Times New Roman" w:cs="Times New Roman"/>
            <w:sz w:val="24"/>
            <w:szCs w:val="24"/>
            <w:lang w:eastAsia="ru-RU"/>
            <w:rPrChange w:id="3097" w:author="СМБДОУ N 3 Лейсан" w:date="2021-12-17T16:01:00Z">
              <w:rPr>
                <w:rFonts w:ascii="Times New Roman" w:eastAsia="Times New Roman" w:hAnsi="Times New Roman" w:cs="Times New Roman"/>
                <w:sz w:val="28"/>
                <w:szCs w:val="28"/>
                <w:lang w:eastAsia="ru-RU"/>
              </w:rPr>
            </w:rPrChange>
          </w:rPr>
          <w:t>- обращаться в администрацию и органы управления Учреждения;</w:t>
        </w:r>
      </w:moveTo>
    </w:p>
    <w:p w:rsidR="00CF0C9B" w:rsidRPr="000F2AA0" w:rsidRDefault="00CF0C9B">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098" w:author="СМБДОУ N 3 Лейсан" w:date="2021-12-17T16:01:00Z">
            <w:rPr>
              <w:rFonts w:ascii="Times New Roman" w:eastAsia="Times New Roman" w:hAnsi="Times New Roman" w:cs="Times New Roman"/>
              <w:sz w:val="28"/>
              <w:szCs w:val="28"/>
              <w:lang w:eastAsia="ru-RU"/>
            </w:rPr>
          </w:rPrChange>
        </w:rPr>
        <w:pPrChange w:id="3099" w:author="СМБДОУ N 3 Лейсан" w:date="2021-12-17T16:02:00Z">
          <w:pPr>
            <w:widowControl w:val="0"/>
            <w:autoSpaceDE w:val="0"/>
            <w:autoSpaceDN w:val="0"/>
            <w:adjustRightInd w:val="0"/>
            <w:spacing w:after="0" w:line="240" w:lineRule="auto"/>
            <w:ind w:firstLine="709"/>
            <w:jc w:val="both"/>
          </w:pPr>
        </w:pPrChange>
      </w:pPr>
      <w:moveTo w:id="3100" w:author="СМБДОУ N 3 Лейсан" w:date="2021-12-13T16:35:00Z">
        <w:r w:rsidRPr="000F2AA0">
          <w:rPr>
            <w:rFonts w:ascii="Times New Roman" w:eastAsia="Times New Roman" w:hAnsi="Times New Roman" w:cs="Times New Roman"/>
            <w:sz w:val="24"/>
            <w:szCs w:val="24"/>
            <w:lang w:eastAsia="ru-RU"/>
            <w:rPrChange w:id="3101" w:author="СМБДОУ N 3 Лейсан" w:date="2021-12-17T16:01:00Z">
              <w:rPr>
                <w:rFonts w:ascii="Times New Roman" w:eastAsia="Times New Roman" w:hAnsi="Times New Roman" w:cs="Times New Roman"/>
                <w:sz w:val="28"/>
                <w:szCs w:val="28"/>
                <w:lang w:eastAsia="ru-RU"/>
              </w:rPr>
            </w:rPrChange>
          </w:rPr>
          <w:t>- вносить добровольные пожертвования на развитие и поддержание</w:t>
        </w:r>
        <w:del w:id="3102" w:author="User" w:date="2022-03-22T14:17:00Z">
          <w:r w:rsidRPr="000F2AA0" w:rsidDel="00BF6E09">
            <w:rPr>
              <w:rFonts w:ascii="Times New Roman" w:eastAsia="Times New Roman" w:hAnsi="Times New Roman" w:cs="Times New Roman"/>
              <w:sz w:val="24"/>
              <w:szCs w:val="24"/>
              <w:lang w:eastAsia="ru-RU"/>
              <w:rPrChange w:id="3103"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sz w:val="24"/>
            <w:szCs w:val="24"/>
            <w:lang w:eastAsia="ru-RU"/>
            <w:rPrChange w:id="3104" w:author="СМБДОУ N 3 Лейсан" w:date="2021-12-17T16:01:00Z">
              <w:rPr>
                <w:rFonts w:ascii="Times New Roman" w:eastAsia="Times New Roman" w:hAnsi="Times New Roman" w:cs="Times New Roman"/>
                <w:sz w:val="28"/>
                <w:szCs w:val="28"/>
                <w:lang w:eastAsia="ru-RU"/>
              </w:rPr>
            </w:rPrChange>
          </w:rPr>
          <w:t xml:space="preserve"> внутреннего уклада Учреждения;</w:t>
        </w:r>
      </w:moveTo>
    </w:p>
    <w:moveToRangeEnd w:id="3091"/>
    <w:p w:rsidR="002731E2" w:rsidRPr="000F2AA0" w:rsidRDefault="00C83D0F">
      <w:pPr>
        <w:pStyle w:val="aa"/>
        <w:spacing w:line="276" w:lineRule="auto"/>
        <w:ind w:firstLine="567"/>
        <w:jc w:val="both"/>
        <w:rPr>
          <w:ins w:id="3105" w:author="СМБДОУ N 3 Лейсан" w:date="2021-12-13T16:15:00Z"/>
          <w:rFonts w:ascii="Times New Roman" w:hAnsi="Times New Roman" w:cs="Times New Roman"/>
          <w:sz w:val="24"/>
          <w:szCs w:val="24"/>
          <w:rPrChange w:id="3106" w:author="СМБДОУ N 3 Лейсан" w:date="2021-12-17T16:01:00Z">
            <w:rPr>
              <w:ins w:id="3107" w:author="СМБДОУ N 3 Лейсан" w:date="2021-12-13T16:15:00Z"/>
              <w:i/>
              <w:sz w:val="28"/>
            </w:rPr>
          </w:rPrChange>
        </w:rPr>
        <w:pPrChange w:id="3108" w:author="СМБДОУ N 3 Лейсан" w:date="2021-12-17T16:02:00Z">
          <w:pPr>
            <w:spacing w:before="89"/>
            <w:ind w:right="369" w:firstLine="567"/>
            <w:jc w:val="both"/>
          </w:pPr>
        </w:pPrChange>
      </w:pPr>
      <w:ins w:id="3109" w:author="СМБДОУ N 3 Лейсан" w:date="2021-12-13T16:30:00Z">
        <w:r w:rsidRPr="000F2AA0">
          <w:rPr>
            <w:rFonts w:ascii="Times New Roman" w:hAnsi="Times New Roman" w:cs="Times New Roman"/>
            <w:sz w:val="24"/>
            <w:szCs w:val="24"/>
            <w:rPrChange w:id="3110" w:author="СМБДОУ N 3 Лейсан" w:date="2021-12-17T16:01:00Z">
              <w:rPr>
                <w:rFonts w:ascii="Times New Roman" w:hAnsi="Times New Roman" w:cs="Times New Roman"/>
                <w:sz w:val="28"/>
                <w:szCs w:val="28"/>
              </w:rPr>
            </w:rPrChange>
          </w:rPr>
          <w:t xml:space="preserve">- </w:t>
        </w:r>
      </w:ins>
      <w:ins w:id="3111" w:author="СМБДОУ N 3 Лейсан" w:date="2021-12-13T16:15:00Z">
        <w:r w:rsidR="002731E2" w:rsidRPr="000F2AA0">
          <w:rPr>
            <w:rFonts w:ascii="Times New Roman" w:hAnsi="Times New Roman" w:cs="Times New Roman"/>
            <w:sz w:val="24"/>
            <w:szCs w:val="24"/>
            <w:rPrChange w:id="3112" w:author="СМБДОУ N 3 Лейсан" w:date="2021-12-17T16:01:00Z">
              <w:rPr>
                <w:i/>
                <w:sz w:val="28"/>
              </w:rPr>
            </w:rPrChange>
          </w:rPr>
          <w:t>получать информацию о всех видах планируемых обследований (психологических,</w:t>
        </w:r>
        <w:r w:rsidR="002731E2" w:rsidRPr="000F2AA0">
          <w:rPr>
            <w:rFonts w:ascii="Times New Roman" w:hAnsi="Times New Roman" w:cs="Times New Roman"/>
            <w:spacing w:val="-9"/>
            <w:sz w:val="24"/>
            <w:szCs w:val="24"/>
            <w:rPrChange w:id="3113" w:author="СМБДОУ N 3 Лейсан" w:date="2021-12-17T16:01:00Z">
              <w:rPr>
                <w:i/>
                <w:spacing w:val="-9"/>
                <w:sz w:val="28"/>
              </w:rPr>
            </w:rPrChange>
          </w:rPr>
          <w:t xml:space="preserve"> </w:t>
        </w:r>
        <w:r w:rsidR="002731E2" w:rsidRPr="000F2AA0">
          <w:rPr>
            <w:rFonts w:ascii="Times New Roman" w:hAnsi="Times New Roman" w:cs="Times New Roman"/>
            <w:sz w:val="24"/>
            <w:szCs w:val="24"/>
            <w:rPrChange w:id="3114" w:author="СМБДОУ N 3 Лейсан" w:date="2021-12-17T16:01:00Z">
              <w:rPr>
                <w:i/>
                <w:sz w:val="28"/>
              </w:rPr>
            </w:rPrChange>
          </w:rPr>
          <w:t>психолого-педагогических)</w:t>
        </w:r>
        <w:r w:rsidR="002731E2" w:rsidRPr="000F2AA0">
          <w:rPr>
            <w:rFonts w:ascii="Times New Roman" w:hAnsi="Times New Roman" w:cs="Times New Roman"/>
            <w:spacing w:val="-10"/>
            <w:sz w:val="24"/>
            <w:szCs w:val="24"/>
            <w:rPrChange w:id="3115" w:author="СМБДОУ N 3 Лейсан" w:date="2021-12-17T16:01:00Z">
              <w:rPr>
                <w:i/>
                <w:spacing w:val="-10"/>
                <w:sz w:val="28"/>
              </w:rPr>
            </w:rPrChange>
          </w:rPr>
          <w:t xml:space="preserve"> </w:t>
        </w:r>
        <w:r w:rsidR="002731E2" w:rsidRPr="000F2AA0">
          <w:rPr>
            <w:rFonts w:ascii="Times New Roman" w:hAnsi="Times New Roman" w:cs="Times New Roman"/>
            <w:sz w:val="24"/>
            <w:szCs w:val="24"/>
            <w:rPrChange w:id="3116" w:author="СМБДОУ N 3 Лейсан" w:date="2021-12-17T16:01:00Z">
              <w:rPr>
                <w:i/>
                <w:sz w:val="28"/>
              </w:rPr>
            </w:rPrChange>
          </w:rPr>
          <w:t>обучающихся,</w:t>
        </w:r>
        <w:r w:rsidR="002731E2" w:rsidRPr="000F2AA0">
          <w:rPr>
            <w:rFonts w:ascii="Times New Roman" w:hAnsi="Times New Roman" w:cs="Times New Roman"/>
            <w:spacing w:val="-10"/>
            <w:sz w:val="24"/>
            <w:szCs w:val="24"/>
            <w:rPrChange w:id="3117" w:author="СМБДОУ N 3 Лейсан" w:date="2021-12-17T16:01:00Z">
              <w:rPr>
                <w:i/>
                <w:spacing w:val="-10"/>
                <w:sz w:val="28"/>
              </w:rPr>
            </w:rPrChange>
          </w:rPr>
          <w:t xml:space="preserve"> </w:t>
        </w:r>
        <w:r w:rsidR="002731E2" w:rsidRPr="000F2AA0">
          <w:rPr>
            <w:rFonts w:ascii="Times New Roman" w:hAnsi="Times New Roman" w:cs="Times New Roman"/>
            <w:sz w:val="24"/>
            <w:szCs w:val="24"/>
            <w:rPrChange w:id="3118" w:author="СМБДОУ N 3 Лейсан" w:date="2021-12-17T16:01:00Z">
              <w:rPr>
                <w:i/>
                <w:sz w:val="28"/>
              </w:rPr>
            </w:rPrChange>
          </w:rPr>
          <w:t>давать</w:t>
        </w:r>
        <w:r w:rsidR="002731E2" w:rsidRPr="000F2AA0">
          <w:rPr>
            <w:rFonts w:ascii="Times New Roman" w:hAnsi="Times New Roman" w:cs="Times New Roman"/>
            <w:spacing w:val="-11"/>
            <w:sz w:val="24"/>
            <w:szCs w:val="24"/>
            <w:rPrChange w:id="3119" w:author="СМБДОУ N 3 Лейсан" w:date="2021-12-17T16:01:00Z">
              <w:rPr>
                <w:i/>
                <w:spacing w:val="-11"/>
                <w:sz w:val="28"/>
              </w:rPr>
            </w:rPrChange>
          </w:rPr>
          <w:t xml:space="preserve"> </w:t>
        </w:r>
        <w:r w:rsidR="002731E2" w:rsidRPr="000F2AA0">
          <w:rPr>
            <w:rFonts w:ascii="Times New Roman" w:hAnsi="Times New Roman" w:cs="Times New Roman"/>
            <w:sz w:val="24"/>
            <w:szCs w:val="24"/>
            <w:rPrChange w:id="3120" w:author="СМБДОУ N 3 Лейсан" w:date="2021-12-17T16:01:00Z">
              <w:rPr>
                <w:i/>
                <w:sz w:val="28"/>
              </w:rPr>
            </w:rPrChange>
          </w:rPr>
          <w:t>согласие</w:t>
        </w:r>
        <w:r w:rsidR="002731E2" w:rsidRPr="000F2AA0">
          <w:rPr>
            <w:rFonts w:ascii="Times New Roman" w:hAnsi="Times New Roman" w:cs="Times New Roman"/>
            <w:spacing w:val="-8"/>
            <w:sz w:val="24"/>
            <w:szCs w:val="24"/>
            <w:rPrChange w:id="3121" w:author="СМБДОУ N 3 Лейсан" w:date="2021-12-17T16:01:00Z">
              <w:rPr>
                <w:i/>
                <w:spacing w:val="-8"/>
                <w:sz w:val="28"/>
              </w:rPr>
            </w:rPrChange>
          </w:rPr>
          <w:t xml:space="preserve"> </w:t>
        </w:r>
        <w:r w:rsidR="002731E2" w:rsidRPr="000F2AA0">
          <w:rPr>
            <w:rFonts w:ascii="Times New Roman" w:hAnsi="Times New Roman" w:cs="Times New Roman"/>
            <w:sz w:val="24"/>
            <w:szCs w:val="24"/>
            <w:rPrChange w:id="3122" w:author="СМБДОУ N 3 Лейсан" w:date="2021-12-17T16:01:00Z">
              <w:rPr>
                <w:i/>
                <w:sz w:val="28"/>
              </w:rPr>
            </w:rPrChange>
          </w:rPr>
          <w:t>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ins>
    </w:p>
    <w:p w:rsidR="00CF0C9B" w:rsidRPr="000F2AA0" w:rsidRDefault="00C83D0F">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123" w:author="СМБДОУ N 3 Лейсан" w:date="2021-12-17T16:01:00Z">
            <w:rPr>
              <w:rFonts w:ascii="Times New Roman" w:eastAsia="Times New Roman" w:hAnsi="Times New Roman" w:cs="Times New Roman"/>
              <w:sz w:val="28"/>
              <w:szCs w:val="28"/>
              <w:lang w:eastAsia="ru-RU"/>
            </w:rPr>
          </w:rPrChange>
        </w:rPr>
        <w:pPrChange w:id="3124" w:author="СМБДОУ N 3 Лейсан" w:date="2021-12-17T16:02:00Z">
          <w:pPr>
            <w:widowControl w:val="0"/>
            <w:autoSpaceDE w:val="0"/>
            <w:autoSpaceDN w:val="0"/>
            <w:adjustRightInd w:val="0"/>
            <w:spacing w:after="0" w:line="240" w:lineRule="auto"/>
            <w:ind w:firstLine="709"/>
            <w:jc w:val="both"/>
          </w:pPr>
        </w:pPrChange>
      </w:pPr>
      <w:ins w:id="3125" w:author="СМБДОУ N 3 Лейсан" w:date="2021-12-13T16:30:00Z">
        <w:r w:rsidRPr="000F2AA0">
          <w:rPr>
            <w:rFonts w:ascii="Times New Roman" w:hAnsi="Times New Roman" w:cs="Times New Roman"/>
            <w:sz w:val="24"/>
            <w:szCs w:val="24"/>
            <w:rPrChange w:id="3126" w:author="СМБДОУ N 3 Лейсан" w:date="2021-12-17T16:01:00Z">
              <w:rPr>
                <w:rFonts w:ascii="Times New Roman" w:hAnsi="Times New Roman" w:cs="Times New Roman"/>
                <w:sz w:val="28"/>
                <w:szCs w:val="28"/>
              </w:rPr>
            </w:rPrChange>
          </w:rPr>
          <w:t xml:space="preserve">- </w:t>
        </w:r>
      </w:ins>
      <w:ins w:id="3127" w:author="СМБДОУ N 3 Лейсан" w:date="2021-12-13T16:15:00Z">
        <w:r w:rsidR="002731E2" w:rsidRPr="000F2AA0">
          <w:rPr>
            <w:rFonts w:ascii="Times New Roman" w:hAnsi="Times New Roman" w:cs="Times New Roman"/>
            <w:sz w:val="24"/>
            <w:szCs w:val="24"/>
            <w:rPrChange w:id="3128" w:author="СМБДОУ N 3 Лейсан" w:date="2021-12-17T16:01:00Z">
              <w:rPr>
                <w:i/>
                <w:sz w:val="28"/>
              </w:rPr>
            </w:rPrChange>
          </w:rPr>
          <w:t>принимать участие в управлении Учреждением, в форме, определяемой уставом Учреждения</w:t>
        </w:r>
      </w:ins>
      <w:ins w:id="3129" w:author="СМБДОУ N 3 Лейсан" w:date="2021-12-13T16:35:00Z">
        <w:r w:rsidR="00CF0C9B" w:rsidRPr="000F2AA0">
          <w:rPr>
            <w:rFonts w:ascii="Times New Roman" w:hAnsi="Times New Roman" w:cs="Times New Roman"/>
            <w:sz w:val="24"/>
            <w:szCs w:val="24"/>
            <w:rPrChange w:id="3130" w:author="СМБДОУ N 3 Лейсан" w:date="2021-12-17T16:01:00Z">
              <w:rPr>
                <w:rFonts w:ascii="Times New Roman" w:hAnsi="Times New Roman" w:cs="Times New Roman"/>
                <w:sz w:val="28"/>
                <w:szCs w:val="28"/>
              </w:rPr>
            </w:rPrChange>
          </w:rPr>
          <w:t>,</w:t>
        </w:r>
      </w:ins>
      <w:ins w:id="3131" w:author="СМБДОУ N 3 Лейсан" w:date="2021-12-13T16:34:00Z">
        <w:r w:rsidR="00CF0C9B" w:rsidRPr="000F2AA0">
          <w:rPr>
            <w:rFonts w:ascii="Times New Roman" w:eastAsia="Times New Roman" w:hAnsi="Times New Roman" w:cs="Times New Roman"/>
            <w:sz w:val="24"/>
            <w:szCs w:val="24"/>
            <w:lang w:eastAsia="ru-RU"/>
            <w:rPrChange w:id="3132" w:author="СМБДОУ N 3 Лейсан" w:date="2021-12-17T16:01:00Z">
              <w:rPr>
                <w:rFonts w:ascii="Times New Roman" w:eastAsia="Times New Roman" w:hAnsi="Times New Roman" w:cs="Times New Roman"/>
                <w:sz w:val="28"/>
                <w:szCs w:val="28"/>
                <w:lang w:eastAsia="ru-RU"/>
              </w:rPr>
            </w:rPrChange>
          </w:rPr>
          <w:t xml:space="preserve"> </w:t>
        </w:r>
      </w:ins>
      <w:moveToRangeStart w:id="3133" w:author="СМБДОУ N 3 Лейсан" w:date="2021-12-13T16:34:00Z" w:name="move90305711"/>
      <w:moveTo w:id="3134" w:author="СМБДОУ N 3 Лейсан" w:date="2021-12-13T16:34:00Z">
        <w:r w:rsidR="00CF0C9B" w:rsidRPr="000F2AA0">
          <w:rPr>
            <w:rFonts w:ascii="Times New Roman" w:eastAsia="Times New Roman" w:hAnsi="Times New Roman" w:cs="Times New Roman"/>
            <w:sz w:val="24"/>
            <w:szCs w:val="24"/>
            <w:lang w:eastAsia="ru-RU"/>
            <w:rPrChange w:id="3135" w:author="СМБДОУ N 3 Лейсан" w:date="2021-12-17T16:01:00Z">
              <w:rPr>
                <w:rFonts w:ascii="Times New Roman" w:eastAsia="Times New Roman" w:hAnsi="Times New Roman" w:cs="Times New Roman"/>
                <w:sz w:val="28"/>
                <w:szCs w:val="28"/>
                <w:lang w:eastAsia="ru-RU"/>
              </w:rPr>
            </w:rPrChange>
          </w:rPr>
          <w:t>т.е. избирать и быть избранным в органы самоуправления, принимать участие и выражать свое мнение на</w:t>
        </w:r>
        <w:del w:id="3136" w:author="User" w:date="2022-03-22T14:23:00Z">
          <w:r w:rsidR="00CF0C9B" w:rsidRPr="000F2AA0" w:rsidDel="004A5EE2">
            <w:rPr>
              <w:rFonts w:ascii="Times New Roman" w:eastAsia="Times New Roman" w:hAnsi="Times New Roman" w:cs="Times New Roman"/>
              <w:sz w:val="24"/>
              <w:szCs w:val="24"/>
              <w:lang w:eastAsia="ru-RU"/>
              <w:rPrChange w:id="3137"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CF0C9B" w:rsidRPr="000F2AA0">
          <w:rPr>
            <w:rFonts w:ascii="Times New Roman" w:eastAsia="Times New Roman" w:hAnsi="Times New Roman" w:cs="Times New Roman"/>
            <w:sz w:val="24"/>
            <w:szCs w:val="24"/>
            <w:lang w:eastAsia="ru-RU"/>
            <w:rPrChange w:id="3138" w:author="СМБДОУ N 3 Лейсан" w:date="2021-12-17T16:01:00Z">
              <w:rPr>
                <w:rFonts w:ascii="Times New Roman" w:eastAsia="Times New Roman" w:hAnsi="Times New Roman" w:cs="Times New Roman"/>
                <w:sz w:val="28"/>
                <w:szCs w:val="28"/>
                <w:lang w:eastAsia="ru-RU"/>
              </w:rPr>
            </w:rPrChange>
          </w:rPr>
          <w:t xml:space="preserve"> родительских собраниях;</w:t>
        </w:r>
      </w:moveTo>
    </w:p>
    <w:moveToRangeEnd w:id="3133"/>
    <w:p w:rsidR="002731E2" w:rsidRPr="000F2AA0" w:rsidRDefault="00C83D0F">
      <w:pPr>
        <w:pStyle w:val="aa"/>
        <w:spacing w:line="276" w:lineRule="auto"/>
        <w:ind w:firstLine="567"/>
        <w:jc w:val="both"/>
        <w:rPr>
          <w:ins w:id="3139" w:author="СМБДОУ N 3 Лейсан" w:date="2021-12-13T16:36:00Z"/>
          <w:rFonts w:ascii="Times New Roman" w:hAnsi="Times New Roman" w:cs="Times New Roman"/>
          <w:sz w:val="24"/>
          <w:szCs w:val="24"/>
          <w:rPrChange w:id="3140" w:author="СМБДОУ N 3 Лейсан" w:date="2021-12-17T16:01:00Z">
            <w:rPr>
              <w:ins w:id="3141" w:author="СМБДОУ N 3 Лейсан" w:date="2021-12-13T16:36:00Z"/>
              <w:rFonts w:ascii="Times New Roman" w:hAnsi="Times New Roman" w:cs="Times New Roman"/>
              <w:sz w:val="28"/>
              <w:szCs w:val="28"/>
            </w:rPr>
          </w:rPrChange>
        </w:rPr>
        <w:pPrChange w:id="3142" w:author="СМБДОУ N 3 Лейсан" w:date="2021-12-17T16:02:00Z">
          <w:pPr>
            <w:ind w:right="364" w:firstLine="567"/>
            <w:jc w:val="both"/>
          </w:pPr>
        </w:pPrChange>
      </w:pPr>
      <w:ins w:id="3143" w:author="СМБДОУ N 3 Лейсан" w:date="2021-12-13T16:30:00Z">
        <w:r w:rsidRPr="000F2AA0">
          <w:rPr>
            <w:rFonts w:ascii="Times New Roman" w:hAnsi="Times New Roman" w:cs="Times New Roman"/>
            <w:sz w:val="24"/>
            <w:szCs w:val="24"/>
            <w:rPrChange w:id="3144" w:author="СМБДОУ N 3 Лейсан" w:date="2021-12-17T16:01:00Z">
              <w:rPr>
                <w:rFonts w:ascii="Times New Roman" w:hAnsi="Times New Roman" w:cs="Times New Roman"/>
                <w:sz w:val="28"/>
                <w:szCs w:val="28"/>
              </w:rPr>
            </w:rPrChange>
          </w:rPr>
          <w:t xml:space="preserve">- </w:t>
        </w:r>
      </w:ins>
      <w:ins w:id="3145" w:author="СМБДОУ N 3 Лейсан" w:date="2021-12-13T16:15:00Z">
        <w:r w:rsidR="002731E2" w:rsidRPr="000F2AA0">
          <w:rPr>
            <w:rFonts w:ascii="Times New Roman" w:hAnsi="Times New Roman" w:cs="Times New Roman"/>
            <w:sz w:val="24"/>
            <w:szCs w:val="24"/>
            <w:rPrChange w:id="3146" w:author="СМБДОУ N 3 Лейсан" w:date="2021-12-17T16:01:00Z">
              <w:rPr>
                <w:i/>
                <w:sz w:val="28"/>
              </w:rPr>
            </w:rPrChange>
          </w:rPr>
          <w:t>присутствовать при обсле</w:t>
        </w:r>
        <w:r w:rsidRPr="000F2AA0">
          <w:rPr>
            <w:rFonts w:ascii="Times New Roman" w:hAnsi="Times New Roman" w:cs="Times New Roman"/>
            <w:sz w:val="24"/>
            <w:szCs w:val="24"/>
            <w:rPrChange w:id="3147" w:author="СМБДОУ N 3 Лейсан" w:date="2021-12-17T16:01:00Z">
              <w:rPr>
                <w:i/>
                <w:sz w:val="28"/>
              </w:rPr>
            </w:rPrChange>
          </w:rPr>
          <w:t>довании детей психолого-медико-</w:t>
        </w:r>
        <w:r w:rsidR="002731E2" w:rsidRPr="000F2AA0">
          <w:rPr>
            <w:rFonts w:ascii="Times New Roman" w:hAnsi="Times New Roman" w:cs="Times New Roman"/>
            <w:sz w:val="24"/>
            <w:szCs w:val="24"/>
            <w:rPrChange w:id="3148" w:author="СМБДОУ N 3 Лейсан" w:date="2021-12-17T16:01:00Z">
              <w:rPr>
                <w:i/>
                <w:sz w:val="28"/>
              </w:rPr>
            </w:rPrChange>
          </w:rPr>
          <w:t>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w:t>
        </w:r>
        <w:r w:rsidR="00CF0C9B" w:rsidRPr="000F2AA0">
          <w:rPr>
            <w:rFonts w:ascii="Times New Roman" w:hAnsi="Times New Roman" w:cs="Times New Roman"/>
            <w:sz w:val="24"/>
            <w:szCs w:val="24"/>
            <w:rPrChange w:id="3149" w:author="СМБДОУ N 3 Лейсан" w:date="2021-12-17T16:01:00Z">
              <w:rPr>
                <w:rFonts w:ascii="Times New Roman" w:hAnsi="Times New Roman" w:cs="Times New Roman"/>
                <w:sz w:val="28"/>
                <w:szCs w:val="28"/>
              </w:rPr>
            </w:rPrChange>
          </w:rPr>
          <w:t>ции обучения и воспитания детей</w:t>
        </w:r>
      </w:ins>
      <w:ins w:id="3150" w:author="СМБДОУ N 3 Лейсан" w:date="2021-12-13T16:36:00Z">
        <w:r w:rsidR="00CF0C9B" w:rsidRPr="000F2AA0">
          <w:rPr>
            <w:rFonts w:ascii="Times New Roman" w:hAnsi="Times New Roman" w:cs="Times New Roman"/>
            <w:sz w:val="24"/>
            <w:szCs w:val="24"/>
            <w:rPrChange w:id="3151" w:author="СМБДОУ N 3 Лейсан" w:date="2021-12-17T16:01:00Z">
              <w:rPr>
                <w:rFonts w:ascii="Times New Roman" w:hAnsi="Times New Roman" w:cs="Times New Roman"/>
                <w:sz w:val="28"/>
                <w:szCs w:val="28"/>
              </w:rPr>
            </w:rPrChange>
          </w:rPr>
          <w:t>;</w:t>
        </w:r>
      </w:ins>
    </w:p>
    <w:p w:rsidR="00CF0C9B" w:rsidRPr="000F2AA0" w:rsidRDefault="00CF0C9B">
      <w:pPr>
        <w:widowControl w:val="0"/>
        <w:autoSpaceDE w:val="0"/>
        <w:autoSpaceDN w:val="0"/>
        <w:adjustRightInd w:val="0"/>
        <w:spacing w:after="0"/>
        <w:ind w:firstLine="567"/>
        <w:jc w:val="both"/>
        <w:rPr>
          <w:ins w:id="3152" w:author="СМБДОУ N 3 Лейсан" w:date="2021-12-13T16:36:00Z"/>
          <w:rFonts w:ascii="Times New Roman" w:eastAsia="Times New Roman" w:hAnsi="Times New Roman" w:cs="Times New Roman"/>
          <w:sz w:val="24"/>
          <w:szCs w:val="24"/>
          <w:lang w:eastAsia="ru-RU"/>
          <w:rPrChange w:id="3153" w:author="СМБДОУ N 3 Лейсан" w:date="2021-12-17T16:01:00Z">
            <w:rPr>
              <w:ins w:id="3154" w:author="СМБДОУ N 3 Лейсан" w:date="2021-12-13T16:36:00Z"/>
              <w:rFonts w:ascii="Times New Roman" w:eastAsia="Times New Roman" w:hAnsi="Times New Roman" w:cs="Times New Roman"/>
              <w:sz w:val="28"/>
              <w:szCs w:val="28"/>
              <w:lang w:eastAsia="ru-RU"/>
            </w:rPr>
          </w:rPrChange>
        </w:rPr>
        <w:pPrChange w:id="3155" w:author="СМБДОУ N 3 Лейсан" w:date="2021-12-17T16:02:00Z">
          <w:pPr>
            <w:widowControl w:val="0"/>
            <w:autoSpaceDE w:val="0"/>
            <w:autoSpaceDN w:val="0"/>
            <w:adjustRightInd w:val="0"/>
            <w:spacing w:after="0" w:line="240" w:lineRule="auto"/>
            <w:ind w:firstLine="709"/>
            <w:jc w:val="both"/>
          </w:pPr>
        </w:pPrChange>
      </w:pPr>
      <w:ins w:id="3156" w:author="СМБДОУ N 3 Лейсан" w:date="2021-12-13T16:36:00Z">
        <w:r w:rsidRPr="000F2AA0">
          <w:rPr>
            <w:rFonts w:ascii="Times New Roman" w:eastAsia="Times New Roman" w:hAnsi="Times New Roman" w:cs="Times New Roman"/>
            <w:sz w:val="24"/>
            <w:szCs w:val="24"/>
            <w:lang w:eastAsia="ru-RU"/>
            <w:rPrChange w:id="3157" w:author="СМБДОУ N 3 Лейсан" w:date="2021-12-17T16:01:00Z">
              <w:rPr>
                <w:rFonts w:ascii="Times New Roman" w:eastAsia="Times New Roman" w:hAnsi="Times New Roman" w:cs="Times New Roman"/>
                <w:sz w:val="28"/>
                <w:szCs w:val="28"/>
                <w:lang w:eastAsia="ru-RU"/>
              </w:rPr>
            </w:rPrChange>
          </w:rPr>
          <w:t>- получать и иметь иные гарантии и права, предусмотренные законодательством Российской Федерации.</w:t>
        </w:r>
      </w:ins>
    </w:p>
    <w:p w:rsidR="002731E2" w:rsidRPr="000F2AA0" w:rsidDel="007278B2" w:rsidRDefault="002731E2">
      <w:pPr>
        <w:pStyle w:val="aa"/>
        <w:spacing w:line="276" w:lineRule="auto"/>
        <w:ind w:firstLine="567"/>
        <w:jc w:val="both"/>
        <w:rPr>
          <w:del w:id="3158" w:author="СМБДОУ N 3 Лейсан" w:date="2021-12-13T16:46:00Z"/>
          <w:rFonts w:ascii="Times New Roman" w:eastAsia="Times New Roman" w:hAnsi="Times New Roman" w:cs="Times New Roman"/>
          <w:sz w:val="24"/>
          <w:szCs w:val="24"/>
          <w:lang w:eastAsia="ru-RU"/>
          <w:rPrChange w:id="3159" w:author="СМБДОУ N 3 Лейсан" w:date="2021-12-17T16:01:00Z">
            <w:rPr>
              <w:del w:id="3160" w:author="СМБДОУ N 3 Лейсан" w:date="2021-12-13T16:46:00Z"/>
              <w:rFonts w:eastAsia="Times New Roman"/>
              <w:szCs w:val="28"/>
              <w:lang w:eastAsia="ru-RU"/>
            </w:rPr>
          </w:rPrChange>
        </w:rPr>
        <w:pPrChange w:id="3161" w:author="СМБДОУ N 3 Лейсан" w:date="2021-12-17T16:02:00Z">
          <w:pPr>
            <w:widowControl w:val="0"/>
            <w:autoSpaceDE w:val="0"/>
            <w:autoSpaceDN w:val="0"/>
            <w:adjustRightInd w:val="0"/>
            <w:spacing w:after="0" w:line="240" w:lineRule="auto"/>
            <w:ind w:firstLine="708"/>
            <w:jc w:val="both"/>
          </w:pPr>
        </w:pPrChange>
      </w:pPr>
    </w:p>
    <w:p w:rsidR="004B0C78" w:rsidRPr="000F2AA0" w:rsidDel="00CF0C9B" w:rsidRDefault="004B0C78">
      <w:pPr>
        <w:pStyle w:val="aa"/>
        <w:spacing w:line="276" w:lineRule="auto"/>
        <w:ind w:firstLine="567"/>
        <w:jc w:val="both"/>
        <w:rPr>
          <w:del w:id="3162" w:author="СМБДОУ N 3 Лейсан" w:date="2021-12-13T16:34:00Z"/>
          <w:rFonts w:ascii="Times New Roman" w:eastAsia="Times New Roman" w:hAnsi="Times New Roman" w:cs="Times New Roman"/>
          <w:sz w:val="24"/>
          <w:szCs w:val="24"/>
          <w:lang w:eastAsia="ru-RU"/>
          <w:rPrChange w:id="3163" w:author="СМБДОУ N 3 Лейсан" w:date="2021-12-17T16:01:00Z">
            <w:rPr>
              <w:del w:id="3164" w:author="СМБДОУ N 3 Лейсан" w:date="2021-12-13T16:34:00Z"/>
              <w:rFonts w:eastAsia="Times New Roman"/>
              <w:szCs w:val="28"/>
              <w:lang w:eastAsia="ru-RU"/>
            </w:rPr>
          </w:rPrChange>
        </w:rPr>
        <w:pPrChange w:id="3165" w:author="СМБДОУ N 3 Лейсан" w:date="2021-12-17T16:02:00Z">
          <w:pPr>
            <w:widowControl w:val="0"/>
            <w:autoSpaceDE w:val="0"/>
            <w:autoSpaceDN w:val="0"/>
            <w:adjustRightInd w:val="0"/>
            <w:spacing w:after="0" w:line="240" w:lineRule="auto"/>
            <w:ind w:firstLine="708"/>
            <w:jc w:val="both"/>
          </w:pPr>
        </w:pPrChange>
      </w:pPr>
      <w:del w:id="3166" w:author="СМБДОУ N 3 Лейсан" w:date="2021-12-13T16:34:00Z">
        <w:r w:rsidRPr="000F2AA0" w:rsidDel="00CF0C9B">
          <w:rPr>
            <w:rFonts w:ascii="Times New Roman" w:eastAsia="Times New Roman" w:hAnsi="Times New Roman" w:cs="Times New Roman"/>
            <w:sz w:val="24"/>
            <w:szCs w:val="24"/>
            <w:lang w:eastAsia="ru-RU"/>
            <w:rPrChange w:id="3167" w:author="СМБДОУ N 3 Лейсан" w:date="2021-12-17T16:01:00Z">
              <w:rPr>
                <w:rFonts w:eastAsia="Times New Roman"/>
                <w:szCs w:val="28"/>
                <w:lang w:eastAsia="ru-RU"/>
              </w:rPr>
            </w:rPrChange>
          </w:rPr>
          <w:delText>- выбирать образовательную программу из числа программ, используемых в   Учреждении;</w:delText>
        </w:r>
      </w:del>
    </w:p>
    <w:p w:rsidR="004B0C78" w:rsidRPr="000F2AA0" w:rsidDel="00CF0C9B" w:rsidRDefault="004B0C78">
      <w:pPr>
        <w:widowControl w:val="0"/>
        <w:autoSpaceDE w:val="0"/>
        <w:autoSpaceDN w:val="0"/>
        <w:adjustRightInd w:val="0"/>
        <w:spacing w:after="0"/>
        <w:ind w:firstLine="567"/>
        <w:jc w:val="both"/>
        <w:rPr>
          <w:del w:id="3168" w:author="СМБДОУ N 3 Лейсан" w:date="2021-12-13T16:34:00Z"/>
          <w:rFonts w:ascii="Times New Roman" w:eastAsia="Times New Roman" w:hAnsi="Times New Roman" w:cs="Times New Roman"/>
          <w:sz w:val="24"/>
          <w:szCs w:val="24"/>
          <w:lang w:eastAsia="ru-RU"/>
          <w:rPrChange w:id="3169" w:author="СМБДОУ N 3 Лейсан" w:date="2021-12-17T16:01:00Z">
            <w:rPr>
              <w:del w:id="3170" w:author="СМБДОУ N 3 Лейсан" w:date="2021-12-13T16:34:00Z"/>
              <w:rFonts w:ascii="Times New Roman" w:eastAsia="Times New Roman" w:hAnsi="Times New Roman" w:cs="Times New Roman"/>
              <w:sz w:val="28"/>
              <w:szCs w:val="28"/>
              <w:lang w:eastAsia="ru-RU"/>
            </w:rPr>
          </w:rPrChange>
        </w:rPr>
        <w:pPrChange w:id="3171" w:author="СМБДОУ N 3 Лейсан" w:date="2021-12-17T16:02:00Z">
          <w:pPr>
            <w:widowControl w:val="0"/>
            <w:autoSpaceDE w:val="0"/>
            <w:autoSpaceDN w:val="0"/>
            <w:adjustRightInd w:val="0"/>
            <w:spacing w:after="0" w:line="240" w:lineRule="auto"/>
            <w:ind w:firstLine="708"/>
            <w:jc w:val="both"/>
          </w:pPr>
        </w:pPrChange>
      </w:pPr>
      <w:del w:id="3172" w:author="СМБДОУ N 3 Лейсан" w:date="2021-12-13T16:34:00Z">
        <w:r w:rsidRPr="000F2AA0" w:rsidDel="00CF0C9B">
          <w:rPr>
            <w:rFonts w:ascii="Times New Roman" w:eastAsia="Times New Roman" w:hAnsi="Times New Roman" w:cs="Times New Roman"/>
            <w:sz w:val="24"/>
            <w:szCs w:val="24"/>
            <w:lang w:eastAsia="ru-RU"/>
            <w:rPrChange w:id="3173" w:author="СМБДОУ N 3 Лейсан" w:date="2021-12-17T16:01:00Z">
              <w:rPr>
                <w:rFonts w:ascii="Times New Roman" w:eastAsia="Times New Roman" w:hAnsi="Times New Roman" w:cs="Times New Roman"/>
                <w:sz w:val="28"/>
                <w:szCs w:val="28"/>
                <w:lang w:eastAsia="ru-RU"/>
              </w:rPr>
            </w:rPrChange>
          </w:rPr>
          <w:delText>- защищать права и законные интересы ребенка;</w:delText>
        </w:r>
      </w:del>
    </w:p>
    <w:p w:rsidR="004B0C78" w:rsidRPr="000F2AA0" w:rsidDel="00CF0C9B" w:rsidRDefault="004B0C78">
      <w:pPr>
        <w:widowControl w:val="0"/>
        <w:autoSpaceDE w:val="0"/>
        <w:autoSpaceDN w:val="0"/>
        <w:adjustRightInd w:val="0"/>
        <w:spacing w:after="0"/>
        <w:ind w:firstLine="567"/>
        <w:jc w:val="both"/>
        <w:rPr>
          <w:del w:id="3174" w:author="СМБДОУ N 3 Лейсан" w:date="2021-12-13T16:35:00Z"/>
          <w:rFonts w:ascii="Times New Roman" w:eastAsia="Times New Roman" w:hAnsi="Times New Roman" w:cs="Times New Roman"/>
          <w:sz w:val="24"/>
          <w:szCs w:val="24"/>
          <w:lang w:eastAsia="ru-RU"/>
          <w:rPrChange w:id="3175" w:author="СМБДОУ N 3 Лейсан" w:date="2021-12-17T16:01:00Z">
            <w:rPr>
              <w:del w:id="3176" w:author="СМБДОУ N 3 Лейсан" w:date="2021-12-13T16:35:00Z"/>
              <w:rFonts w:ascii="Times New Roman" w:eastAsia="Times New Roman" w:hAnsi="Times New Roman" w:cs="Times New Roman"/>
              <w:sz w:val="28"/>
              <w:szCs w:val="28"/>
              <w:lang w:eastAsia="ru-RU"/>
            </w:rPr>
          </w:rPrChange>
        </w:rPr>
        <w:pPrChange w:id="3177" w:author="СМБДОУ N 3 Лейсан" w:date="2021-12-17T16:02:00Z">
          <w:pPr>
            <w:widowControl w:val="0"/>
            <w:autoSpaceDE w:val="0"/>
            <w:autoSpaceDN w:val="0"/>
            <w:adjustRightInd w:val="0"/>
            <w:spacing w:after="0" w:line="240" w:lineRule="auto"/>
            <w:ind w:firstLine="709"/>
            <w:jc w:val="both"/>
          </w:pPr>
        </w:pPrChange>
      </w:pPr>
      <w:del w:id="3178" w:author="СМБДОУ N 3 Лейсан" w:date="2021-12-13T16:35:00Z">
        <w:r w:rsidRPr="000F2AA0" w:rsidDel="00CF0C9B">
          <w:rPr>
            <w:rFonts w:ascii="Times New Roman" w:eastAsia="Times New Roman" w:hAnsi="Times New Roman" w:cs="Times New Roman"/>
            <w:sz w:val="24"/>
            <w:szCs w:val="24"/>
            <w:lang w:eastAsia="ru-RU"/>
            <w:rPrChange w:id="3179" w:author="СМБДОУ N 3 Лейсан" w:date="2021-12-17T16:01:00Z">
              <w:rPr>
                <w:rFonts w:ascii="Times New Roman" w:eastAsia="Times New Roman" w:hAnsi="Times New Roman" w:cs="Times New Roman"/>
                <w:sz w:val="28"/>
                <w:szCs w:val="28"/>
                <w:lang w:eastAsia="ru-RU"/>
              </w:rPr>
            </w:rPrChange>
          </w:rPr>
          <w:delText xml:space="preserve">- участвовать в управлении детского сада, </w:delText>
        </w:r>
      </w:del>
      <w:moveFromRangeStart w:id="3180" w:author="СМБДОУ N 3 Лейсан" w:date="2021-12-13T16:34:00Z" w:name="move90305711"/>
      <w:moveFrom w:id="3181" w:author="СМБДОУ N 3 Лейсан" w:date="2021-12-13T16:34:00Z">
        <w:del w:id="3182" w:author="СМБДОУ N 3 Лейсан" w:date="2021-12-13T16:35:00Z">
          <w:r w:rsidRPr="000F2AA0" w:rsidDel="00CF0C9B">
            <w:rPr>
              <w:rFonts w:ascii="Times New Roman" w:eastAsia="Times New Roman" w:hAnsi="Times New Roman" w:cs="Times New Roman"/>
              <w:sz w:val="24"/>
              <w:szCs w:val="24"/>
              <w:lang w:eastAsia="ru-RU"/>
              <w:rPrChange w:id="3183" w:author="СМБДОУ N 3 Лейсан" w:date="2021-12-17T16:01:00Z">
                <w:rPr>
                  <w:rFonts w:ascii="Times New Roman" w:eastAsia="Times New Roman" w:hAnsi="Times New Roman" w:cs="Times New Roman"/>
                  <w:sz w:val="28"/>
                  <w:szCs w:val="28"/>
                  <w:lang w:eastAsia="ru-RU"/>
                </w:rPr>
              </w:rPrChange>
            </w:rPr>
            <w:delText>т.е. избирать и быть избранным в органы самоуправления, принимать участие и выражать свое мнение на    родительских собраниях;</w:delText>
          </w:r>
        </w:del>
      </w:moveFrom>
    </w:p>
    <w:moveFromRangeEnd w:id="3180"/>
    <w:p w:rsidR="004B0C78" w:rsidRPr="000F2AA0" w:rsidDel="00CF0C9B" w:rsidRDefault="004B0C78">
      <w:pPr>
        <w:widowControl w:val="0"/>
        <w:autoSpaceDE w:val="0"/>
        <w:autoSpaceDN w:val="0"/>
        <w:adjustRightInd w:val="0"/>
        <w:spacing w:after="0"/>
        <w:ind w:firstLine="567"/>
        <w:jc w:val="both"/>
        <w:rPr>
          <w:del w:id="3184" w:author="СМБДОУ N 3 Лейсан" w:date="2021-12-13T16:35:00Z"/>
          <w:rFonts w:ascii="Times New Roman" w:eastAsia="Times New Roman" w:hAnsi="Times New Roman" w:cs="Times New Roman"/>
          <w:sz w:val="24"/>
          <w:szCs w:val="24"/>
          <w:lang w:eastAsia="ru-RU"/>
          <w:rPrChange w:id="3185" w:author="СМБДОУ N 3 Лейсан" w:date="2021-12-17T16:01:00Z">
            <w:rPr>
              <w:del w:id="3186" w:author="СМБДОУ N 3 Лейсан" w:date="2021-12-13T16:35:00Z"/>
              <w:rFonts w:ascii="Times New Roman" w:eastAsia="Times New Roman" w:hAnsi="Times New Roman" w:cs="Times New Roman"/>
              <w:sz w:val="28"/>
              <w:szCs w:val="28"/>
              <w:lang w:eastAsia="ru-RU"/>
            </w:rPr>
          </w:rPrChange>
        </w:rPr>
        <w:pPrChange w:id="3187" w:author="СМБДОУ N 3 Лейсан" w:date="2021-12-17T16:02:00Z">
          <w:pPr>
            <w:widowControl w:val="0"/>
            <w:autoSpaceDE w:val="0"/>
            <w:autoSpaceDN w:val="0"/>
            <w:adjustRightInd w:val="0"/>
            <w:spacing w:after="0" w:line="240" w:lineRule="auto"/>
            <w:ind w:firstLine="709"/>
            <w:jc w:val="both"/>
          </w:pPr>
        </w:pPrChange>
      </w:pPr>
      <w:del w:id="3188" w:author="СМБДОУ N 3 Лейсан" w:date="2021-12-13T16:35:00Z">
        <w:r w:rsidRPr="000F2AA0" w:rsidDel="00CF0C9B">
          <w:rPr>
            <w:rFonts w:ascii="Times New Roman" w:eastAsia="Times New Roman" w:hAnsi="Times New Roman" w:cs="Times New Roman"/>
            <w:sz w:val="24"/>
            <w:szCs w:val="24"/>
            <w:lang w:eastAsia="ru-RU"/>
            <w:rPrChange w:id="3189" w:author="СМБДОУ N 3 Лейсан" w:date="2021-12-17T16:01:00Z">
              <w:rPr>
                <w:rFonts w:ascii="Times New Roman" w:eastAsia="Times New Roman" w:hAnsi="Times New Roman" w:cs="Times New Roman"/>
                <w:sz w:val="28"/>
                <w:szCs w:val="28"/>
                <w:lang w:eastAsia="ru-RU"/>
              </w:rPr>
            </w:rPrChange>
          </w:rPr>
          <w:delText>- знакомиться с ходом и содержанием образовательного процесса;</w:delText>
        </w:r>
      </w:del>
    </w:p>
    <w:p w:rsidR="004B0C78" w:rsidRPr="000F2AA0" w:rsidDel="00CF0C9B" w:rsidRDefault="004B0C78">
      <w:pPr>
        <w:widowControl w:val="0"/>
        <w:autoSpaceDE w:val="0"/>
        <w:autoSpaceDN w:val="0"/>
        <w:adjustRightInd w:val="0"/>
        <w:spacing w:after="0"/>
        <w:ind w:firstLine="567"/>
        <w:jc w:val="both"/>
        <w:rPr>
          <w:del w:id="3190" w:author="СМБДОУ N 3 Лейсан" w:date="2021-12-13T16:35:00Z"/>
          <w:rFonts w:ascii="Times New Roman" w:eastAsia="Times New Roman" w:hAnsi="Times New Roman" w:cs="Times New Roman"/>
          <w:sz w:val="24"/>
          <w:szCs w:val="24"/>
          <w:lang w:eastAsia="ru-RU"/>
          <w:rPrChange w:id="3191" w:author="СМБДОУ N 3 Лейсан" w:date="2021-12-17T16:01:00Z">
            <w:rPr>
              <w:del w:id="3192" w:author="СМБДОУ N 3 Лейсан" w:date="2021-12-13T16:35:00Z"/>
              <w:rFonts w:ascii="Times New Roman" w:eastAsia="Times New Roman" w:hAnsi="Times New Roman" w:cs="Times New Roman"/>
              <w:sz w:val="28"/>
              <w:szCs w:val="28"/>
              <w:lang w:eastAsia="ru-RU"/>
            </w:rPr>
          </w:rPrChange>
        </w:rPr>
        <w:pPrChange w:id="3193" w:author="СМБДОУ N 3 Лейсан" w:date="2021-12-17T16:02:00Z">
          <w:pPr>
            <w:widowControl w:val="0"/>
            <w:autoSpaceDE w:val="0"/>
            <w:autoSpaceDN w:val="0"/>
            <w:adjustRightInd w:val="0"/>
            <w:spacing w:after="0" w:line="240" w:lineRule="auto"/>
            <w:ind w:firstLine="709"/>
            <w:jc w:val="both"/>
          </w:pPr>
        </w:pPrChange>
      </w:pPr>
      <w:del w:id="3194" w:author="СМБДОУ N 3 Лейсан" w:date="2021-12-13T16:35:00Z">
        <w:r w:rsidRPr="000F2AA0" w:rsidDel="00CF0C9B">
          <w:rPr>
            <w:rFonts w:ascii="Times New Roman" w:eastAsia="Times New Roman" w:hAnsi="Times New Roman" w:cs="Times New Roman"/>
            <w:sz w:val="24"/>
            <w:szCs w:val="24"/>
            <w:lang w:eastAsia="ru-RU"/>
            <w:rPrChange w:id="3195" w:author="СМБДОУ N 3 Лейсан" w:date="2021-12-17T16:01:00Z">
              <w:rPr>
                <w:rFonts w:ascii="Times New Roman" w:eastAsia="Times New Roman" w:hAnsi="Times New Roman" w:cs="Times New Roman"/>
                <w:sz w:val="28"/>
                <w:szCs w:val="28"/>
                <w:lang w:eastAsia="ru-RU"/>
              </w:rPr>
            </w:rPrChange>
          </w:rPr>
          <w:delText xml:space="preserve">- знакомиться с Уставом Учреждения, осуществляющей образовательную деятельность, лицензией на осуществление образовательной деятельности, </w:delText>
        </w:r>
        <w:r w:rsidR="007A7782" w:rsidRPr="000F2AA0" w:rsidDel="00CF0C9B">
          <w:rPr>
            <w:rFonts w:ascii="Times New Roman" w:eastAsia="Times New Roman" w:hAnsi="Times New Roman" w:cs="Times New Roman"/>
            <w:sz w:val="24"/>
            <w:szCs w:val="24"/>
            <w:lang w:eastAsia="ru-RU"/>
            <w:rPrChange w:id="3196" w:author="СМБДОУ N 3 Лейсан" w:date="2021-12-17T16:01:00Z">
              <w:rPr>
                <w:rFonts w:ascii="Times New Roman" w:eastAsia="Times New Roman" w:hAnsi="Times New Roman" w:cs="Times New Roman"/>
                <w:sz w:val="28"/>
                <w:szCs w:val="28"/>
                <w:lang w:eastAsia="ru-RU"/>
              </w:rPr>
            </w:rPrChange>
          </w:rPr>
          <w:delText xml:space="preserve">с Программой, </w:delText>
        </w:r>
        <w:r w:rsidRPr="000F2AA0" w:rsidDel="00CF0C9B">
          <w:rPr>
            <w:rFonts w:ascii="Times New Roman" w:eastAsia="Times New Roman" w:hAnsi="Times New Roman" w:cs="Times New Roman"/>
            <w:sz w:val="24"/>
            <w:szCs w:val="24"/>
            <w:lang w:eastAsia="ru-RU"/>
            <w:rPrChange w:id="3197" w:author="СМБДОУ N 3 Лейсан" w:date="2021-12-17T16:01:00Z">
              <w:rPr>
                <w:rFonts w:ascii="Times New Roman" w:eastAsia="Times New Roman" w:hAnsi="Times New Roman" w:cs="Times New Roman"/>
                <w:sz w:val="28"/>
                <w:szCs w:val="28"/>
                <w:lang w:eastAsia="ru-RU"/>
              </w:rPr>
            </w:rPrChange>
          </w:rPr>
          <w:delText>с учебно-программной документацией и другими документами, регламентирующими организацию и осуществление образовательной деятельности;</w:delText>
        </w:r>
      </w:del>
    </w:p>
    <w:p w:rsidR="004B0C78" w:rsidRPr="000F2AA0" w:rsidDel="00A46D01" w:rsidRDefault="004B0C78">
      <w:pPr>
        <w:widowControl w:val="0"/>
        <w:autoSpaceDE w:val="0"/>
        <w:autoSpaceDN w:val="0"/>
        <w:adjustRightInd w:val="0"/>
        <w:spacing w:after="0"/>
        <w:ind w:firstLine="567"/>
        <w:jc w:val="both"/>
        <w:rPr>
          <w:del w:id="3198" w:author="СМБДОУ N 3 Лейсан" w:date="2021-12-14T09:29:00Z"/>
          <w:rFonts w:ascii="Times New Roman" w:eastAsia="Times New Roman" w:hAnsi="Times New Roman" w:cs="Times New Roman"/>
          <w:sz w:val="24"/>
          <w:szCs w:val="24"/>
          <w:lang w:eastAsia="ru-RU"/>
          <w:rPrChange w:id="3199" w:author="СМБДОУ N 3 Лейсан" w:date="2021-12-17T16:01:00Z">
            <w:rPr>
              <w:del w:id="3200" w:author="СМБДОУ N 3 Лейсан" w:date="2021-12-14T09:29:00Z"/>
              <w:rFonts w:ascii="Times New Roman" w:eastAsia="Times New Roman" w:hAnsi="Times New Roman" w:cs="Times New Roman"/>
              <w:sz w:val="28"/>
              <w:szCs w:val="28"/>
              <w:lang w:eastAsia="ru-RU"/>
            </w:rPr>
          </w:rPrChange>
        </w:rPr>
        <w:pPrChange w:id="3201" w:author="СМБДОУ N 3 Лейсан" w:date="2021-12-17T16:02:00Z">
          <w:pPr>
            <w:widowControl w:val="0"/>
            <w:autoSpaceDE w:val="0"/>
            <w:autoSpaceDN w:val="0"/>
            <w:adjustRightInd w:val="0"/>
            <w:spacing w:after="0" w:line="240" w:lineRule="auto"/>
            <w:ind w:firstLine="709"/>
            <w:jc w:val="both"/>
          </w:pPr>
        </w:pPrChange>
      </w:pPr>
      <w:moveFromRangeStart w:id="3202" w:author="СМБДОУ N 3 Лейсан" w:date="2021-12-13T16:35:00Z" w:name="move90305761"/>
      <w:moveFrom w:id="3203" w:author="СМБДОУ N 3 Лейсан" w:date="2021-12-13T16:35:00Z">
        <w:r w:rsidRPr="000F2AA0" w:rsidDel="00CF0C9B">
          <w:rPr>
            <w:rFonts w:ascii="Times New Roman" w:eastAsia="Times New Roman" w:hAnsi="Times New Roman" w:cs="Times New Roman"/>
            <w:sz w:val="24"/>
            <w:szCs w:val="24"/>
            <w:lang w:eastAsia="ru-RU"/>
            <w:rPrChange w:id="3204" w:author="СМБДОУ N 3 Лейсан" w:date="2021-12-17T16:01:00Z">
              <w:rPr>
                <w:rFonts w:ascii="Times New Roman" w:eastAsia="Times New Roman" w:hAnsi="Times New Roman" w:cs="Times New Roman"/>
                <w:sz w:val="28"/>
                <w:szCs w:val="28"/>
                <w:lang w:eastAsia="ru-RU"/>
              </w:rPr>
            </w:rPrChange>
          </w:rPr>
          <w:t>- посещать Учреждение и беседовать с его педагогическими работниками;</w:t>
        </w:r>
      </w:moveFrom>
    </w:p>
    <w:p w:rsidR="004B0C78" w:rsidRPr="000F2AA0" w:rsidDel="00A46D01" w:rsidRDefault="004B0C78">
      <w:pPr>
        <w:widowControl w:val="0"/>
        <w:autoSpaceDE w:val="0"/>
        <w:autoSpaceDN w:val="0"/>
        <w:adjustRightInd w:val="0"/>
        <w:spacing w:after="0"/>
        <w:ind w:firstLine="567"/>
        <w:jc w:val="both"/>
        <w:rPr>
          <w:del w:id="3205" w:author="СМБДОУ N 3 Лейсан" w:date="2021-12-14T09:29:00Z"/>
          <w:rFonts w:ascii="Times New Roman" w:eastAsia="Times New Roman" w:hAnsi="Times New Roman" w:cs="Times New Roman"/>
          <w:sz w:val="24"/>
          <w:szCs w:val="24"/>
          <w:lang w:eastAsia="ru-RU"/>
          <w:rPrChange w:id="3206" w:author="СМБДОУ N 3 Лейсан" w:date="2021-12-17T16:01:00Z">
            <w:rPr>
              <w:del w:id="3207" w:author="СМБДОУ N 3 Лейсан" w:date="2021-12-14T09:29:00Z"/>
              <w:rFonts w:ascii="Times New Roman" w:eastAsia="Times New Roman" w:hAnsi="Times New Roman" w:cs="Times New Roman"/>
              <w:sz w:val="28"/>
              <w:szCs w:val="28"/>
              <w:lang w:eastAsia="ru-RU"/>
            </w:rPr>
          </w:rPrChange>
        </w:rPr>
        <w:pPrChange w:id="3208" w:author="СМБДОУ N 3 Лейсан" w:date="2021-12-17T16:02:00Z">
          <w:pPr>
            <w:widowControl w:val="0"/>
            <w:autoSpaceDE w:val="0"/>
            <w:autoSpaceDN w:val="0"/>
            <w:adjustRightInd w:val="0"/>
            <w:spacing w:after="0" w:line="240" w:lineRule="auto"/>
            <w:ind w:firstLine="709"/>
            <w:jc w:val="both"/>
          </w:pPr>
        </w:pPrChange>
      </w:pPr>
      <w:moveFrom w:id="3209" w:author="СМБДОУ N 3 Лейсан" w:date="2021-12-13T16:35:00Z">
        <w:del w:id="3210" w:author="СМБДОУ N 3 Лейсан" w:date="2021-12-14T09:29:00Z">
          <w:r w:rsidRPr="000F2AA0" w:rsidDel="00A46D01">
            <w:rPr>
              <w:rFonts w:ascii="Times New Roman" w:eastAsia="Times New Roman" w:hAnsi="Times New Roman" w:cs="Times New Roman"/>
              <w:sz w:val="24"/>
              <w:szCs w:val="24"/>
              <w:lang w:eastAsia="ru-RU"/>
              <w:rPrChange w:id="3211" w:author="СМБДОУ N 3 Лейсан" w:date="2021-12-17T16:01:00Z">
                <w:rPr>
                  <w:rFonts w:ascii="Times New Roman" w:eastAsia="Times New Roman" w:hAnsi="Times New Roman" w:cs="Times New Roman"/>
                  <w:sz w:val="28"/>
                  <w:szCs w:val="28"/>
                  <w:lang w:eastAsia="ru-RU"/>
                </w:rPr>
              </w:rPrChange>
            </w:rPr>
            <w:delText>- обращаться в администрацию и органы управления Учреждения;</w:delText>
          </w:r>
        </w:del>
      </w:moveFrom>
    </w:p>
    <w:p w:rsidR="004B0C78" w:rsidRPr="000F2AA0" w:rsidDel="00A46D01" w:rsidRDefault="004B0C78">
      <w:pPr>
        <w:widowControl w:val="0"/>
        <w:autoSpaceDE w:val="0"/>
        <w:autoSpaceDN w:val="0"/>
        <w:adjustRightInd w:val="0"/>
        <w:spacing w:after="0"/>
        <w:ind w:firstLine="567"/>
        <w:jc w:val="both"/>
        <w:rPr>
          <w:del w:id="3212" w:author="СМБДОУ N 3 Лейсан" w:date="2021-12-14T09:29:00Z"/>
          <w:rFonts w:ascii="Times New Roman" w:eastAsia="Times New Roman" w:hAnsi="Times New Roman" w:cs="Times New Roman"/>
          <w:sz w:val="24"/>
          <w:szCs w:val="24"/>
          <w:lang w:eastAsia="ru-RU"/>
          <w:rPrChange w:id="3213" w:author="СМБДОУ N 3 Лейсан" w:date="2021-12-17T16:01:00Z">
            <w:rPr>
              <w:del w:id="3214" w:author="СМБДОУ N 3 Лейсан" w:date="2021-12-14T09:29:00Z"/>
              <w:rFonts w:ascii="Times New Roman" w:eastAsia="Times New Roman" w:hAnsi="Times New Roman" w:cs="Times New Roman"/>
              <w:sz w:val="28"/>
              <w:szCs w:val="28"/>
              <w:lang w:eastAsia="ru-RU"/>
            </w:rPr>
          </w:rPrChange>
        </w:rPr>
        <w:pPrChange w:id="3215" w:author="СМБДОУ N 3 Лейсан" w:date="2021-12-17T16:02:00Z">
          <w:pPr>
            <w:widowControl w:val="0"/>
            <w:autoSpaceDE w:val="0"/>
            <w:autoSpaceDN w:val="0"/>
            <w:adjustRightInd w:val="0"/>
            <w:spacing w:after="0" w:line="240" w:lineRule="auto"/>
            <w:ind w:firstLine="709"/>
            <w:jc w:val="both"/>
          </w:pPr>
        </w:pPrChange>
      </w:pPr>
      <w:moveFrom w:id="3216" w:author="СМБДОУ N 3 Лейсан" w:date="2021-12-13T16:35:00Z">
        <w:del w:id="3217" w:author="СМБДОУ N 3 Лейсан" w:date="2021-12-14T09:29:00Z">
          <w:r w:rsidRPr="000F2AA0" w:rsidDel="00A46D01">
            <w:rPr>
              <w:rFonts w:ascii="Times New Roman" w:eastAsia="Times New Roman" w:hAnsi="Times New Roman" w:cs="Times New Roman"/>
              <w:sz w:val="24"/>
              <w:szCs w:val="24"/>
              <w:lang w:eastAsia="ru-RU"/>
              <w:rPrChange w:id="3218" w:author="СМБДОУ N 3 Лейсан" w:date="2021-12-17T16:01:00Z">
                <w:rPr>
                  <w:rFonts w:ascii="Times New Roman" w:eastAsia="Times New Roman" w:hAnsi="Times New Roman" w:cs="Times New Roman"/>
                  <w:sz w:val="28"/>
                  <w:szCs w:val="28"/>
                  <w:lang w:eastAsia="ru-RU"/>
                </w:rPr>
              </w:rPrChange>
            </w:rPr>
            <w:delText>- вносить добровольные пожертвования на развитие и поддержание  внутреннего уклада Учреждения;</w:delText>
          </w:r>
        </w:del>
      </w:moveFrom>
    </w:p>
    <w:moveFromRangeEnd w:id="3202"/>
    <w:p w:rsidR="004B0C78" w:rsidRPr="000F2AA0" w:rsidDel="0012319A" w:rsidRDefault="004B0C78">
      <w:pPr>
        <w:widowControl w:val="0"/>
        <w:autoSpaceDE w:val="0"/>
        <w:autoSpaceDN w:val="0"/>
        <w:adjustRightInd w:val="0"/>
        <w:spacing w:after="0"/>
        <w:ind w:firstLine="567"/>
        <w:jc w:val="both"/>
        <w:rPr>
          <w:del w:id="3219" w:author="СМБДОУ N 3 Лейсан" w:date="2020-04-27T14:01:00Z"/>
          <w:rFonts w:ascii="Times New Roman" w:eastAsia="Times New Roman" w:hAnsi="Times New Roman" w:cs="Times New Roman"/>
          <w:sz w:val="24"/>
          <w:szCs w:val="24"/>
          <w:lang w:eastAsia="ru-RU"/>
          <w:rPrChange w:id="3220" w:author="СМБДОУ N 3 Лейсан" w:date="2021-12-17T16:01:00Z">
            <w:rPr>
              <w:del w:id="3221" w:author="СМБДОУ N 3 Лейсан" w:date="2020-04-27T14:01:00Z"/>
              <w:rFonts w:ascii="Times New Roman" w:eastAsia="Times New Roman" w:hAnsi="Times New Roman" w:cs="Times New Roman"/>
              <w:sz w:val="28"/>
              <w:szCs w:val="28"/>
              <w:lang w:eastAsia="ru-RU"/>
            </w:rPr>
          </w:rPrChange>
        </w:rPr>
        <w:pPrChange w:id="3222" w:author="СМБДОУ N 3 Лейсан" w:date="2021-12-17T16:02:00Z">
          <w:pPr>
            <w:widowControl w:val="0"/>
            <w:autoSpaceDE w:val="0"/>
            <w:autoSpaceDN w:val="0"/>
            <w:adjustRightInd w:val="0"/>
            <w:spacing w:after="0" w:line="240" w:lineRule="auto"/>
            <w:ind w:firstLine="709"/>
            <w:jc w:val="both"/>
          </w:pPr>
        </w:pPrChange>
      </w:pPr>
      <w:del w:id="3223" w:author="СМБДОУ N 3 Лейсан" w:date="2020-04-27T14:01:00Z">
        <w:r w:rsidRPr="000F2AA0" w:rsidDel="0012319A">
          <w:rPr>
            <w:rFonts w:ascii="Times New Roman" w:eastAsia="Times New Roman" w:hAnsi="Times New Roman" w:cs="Times New Roman"/>
            <w:sz w:val="24"/>
            <w:szCs w:val="24"/>
            <w:lang w:eastAsia="ru-RU"/>
            <w:rPrChange w:id="3224" w:author="СМБДОУ N 3 Лейсан" w:date="2021-12-17T16:01:00Z">
              <w:rPr>
                <w:rFonts w:ascii="Times New Roman" w:eastAsia="Times New Roman" w:hAnsi="Times New Roman" w:cs="Times New Roman"/>
                <w:sz w:val="28"/>
                <w:szCs w:val="28"/>
                <w:lang w:eastAsia="ru-RU"/>
              </w:rPr>
            </w:rPrChange>
          </w:rPr>
          <w:delText>- получать в установленном законодательством Российской Федерации     порядке компенсации части платы, взимаемой за содержание детей в Учреждение;</w:delText>
        </w:r>
      </w:del>
    </w:p>
    <w:p w:rsidR="004B0C78" w:rsidRPr="000F2AA0" w:rsidDel="0012319A" w:rsidRDefault="004B0C78">
      <w:pPr>
        <w:widowControl w:val="0"/>
        <w:autoSpaceDE w:val="0"/>
        <w:autoSpaceDN w:val="0"/>
        <w:adjustRightInd w:val="0"/>
        <w:spacing w:after="0"/>
        <w:ind w:firstLine="567"/>
        <w:jc w:val="both"/>
        <w:rPr>
          <w:del w:id="3225" w:author="СМБДОУ N 3 Лейсан" w:date="2020-04-27T14:01:00Z"/>
          <w:rFonts w:ascii="Times New Roman" w:eastAsia="Times New Roman" w:hAnsi="Times New Roman" w:cs="Times New Roman"/>
          <w:sz w:val="24"/>
          <w:szCs w:val="24"/>
          <w:lang w:eastAsia="ru-RU"/>
          <w:rPrChange w:id="3226" w:author="СМБДОУ N 3 Лейсан" w:date="2021-12-17T16:01:00Z">
            <w:rPr>
              <w:del w:id="3227" w:author="СМБДОУ N 3 Лейсан" w:date="2020-04-27T14:01:00Z"/>
              <w:rFonts w:ascii="Times New Roman" w:eastAsia="Times New Roman" w:hAnsi="Times New Roman" w:cs="Times New Roman"/>
              <w:sz w:val="28"/>
              <w:szCs w:val="28"/>
              <w:lang w:eastAsia="ru-RU"/>
            </w:rPr>
          </w:rPrChange>
        </w:rPr>
        <w:pPrChange w:id="3228" w:author="СМБДОУ N 3 Лейсан" w:date="2021-12-17T16:02:00Z">
          <w:pPr>
            <w:widowControl w:val="0"/>
            <w:autoSpaceDE w:val="0"/>
            <w:autoSpaceDN w:val="0"/>
            <w:adjustRightInd w:val="0"/>
            <w:spacing w:after="0" w:line="240" w:lineRule="auto"/>
            <w:ind w:firstLine="709"/>
            <w:jc w:val="both"/>
          </w:pPr>
        </w:pPrChange>
      </w:pPr>
      <w:del w:id="3229" w:author="СМБДОУ N 3 Лейсан" w:date="2020-04-27T14:01:00Z">
        <w:r w:rsidRPr="000F2AA0" w:rsidDel="0012319A">
          <w:rPr>
            <w:rFonts w:ascii="Times New Roman" w:eastAsia="Times New Roman" w:hAnsi="Times New Roman" w:cs="Times New Roman"/>
            <w:sz w:val="24"/>
            <w:szCs w:val="24"/>
            <w:lang w:eastAsia="ru-RU"/>
            <w:rPrChange w:id="3230" w:author="СМБДОУ N 3 Лейсан" w:date="2021-12-17T16:01:00Z">
              <w:rPr>
                <w:rFonts w:ascii="Times New Roman" w:eastAsia="Times New Roman" w:hAnsi="Times New Roman" w:cs="Times New Roman"/>
                <w:sz w:val="28"/>
                <w:szCs w:val="28"/>
                <w:lang w:eastAsia="ru-RU"/>
              </w:rPr>
            </w:rPrChange>
          </w:rPr>
          <w:delText>- получать и иметь иные гарантии и права, предусмотренные законодательством Российской Федерации:</w:delText>
        </w:r>
      </w:del>
    </w:p>
    <w:p w:rsidR="004B0C78" w:rsidRPr="000F2AA0" w:rsidDel="00074C25" w:rsidRDefault="004B0C78">
      <w:pPr>
        <w:spacing w:after="0"/>
        <w:ind w:firstLine="567"/>
        <w:jc w:val="both"/>
        <w:rPr>
          <w:del w:id="3231" w:author="СМБДОУ N 3 Лейсан" w:date="2020-04-27T13:41:00Z"/>
          <w:rFonts w:ascii="Times New Roman" w:eastAsia="Times New Roman" w:hAnsi="Times New Roman" w:cs="Times New Roman"/>
          <w:sz w:val="24"/>
          <w:szCs w:val="24"/>
          <w:lang w:eastAsia="ru-RU"/>
          <w:rPrChange w:id="3232" w:author="СМБДОУ N 3 Лейсан" w:date="2021-12-17T16:01:00Z">
            <w:rPr>
              <w:del w:id="3233" w:author="СМБДОУ N 3 Лейсан" w:date="2020-04-27T13:41:00Z"/>
              <w:rFonts w:ascii="Times New Roman" w:eastAsia="Times New Roman" w:hAnsi="Times New Roman" w:cs="Times New Roman"/>
              <w:sz w:val="28"/>
              <w:szCs w:val="28"/>
              <w:lang w:eastAsia="ru-RU"/>
            </w:rPr>
          </w:rPrChange>
        </w:rPr>
        <w:pPrChange w:id="3234" w:author="СМБДОУ N 3 Лейсан" w:date="2021-12-17T16:02:00Z">
          <w:pPr>
            <w:spacing w:after="0" w:line="240" w:lineRule="auto"/>
            <w:ind w:firstLine="709"/>
            <w:jc w:val="both"/>
          </w:pPr>
        </w:pPrChange>
      </w:pPr>
      <w:del w:id="3235" w:author="СМБДОУ N 3 Лейсан" w:date="2021-12-13T16:35:00Z">
        <w:r w:rsidRPr="000F2AA0" w:rsidDel="00CF0C9B">
          <w:rPr>
            <w:rFonts w:ascii="Times New Roman" w:eastAsia="Times New Roman" w:hAnsi="Times New Roman" w:cs="Times New Roman"/>
            <w:sz w:val="24"/>
            <w:szCs w:val="24"/>
            <w:lang w:eastAsia="ru-RU"/>
            <w:rPrChange w:id="3236" w:author="СМБДОУ N 3 Лейсан" w:date="2021-12-17T16:01:00Z">
              <w:rPr>
                <w:rFonts w:ascii="Times New Roman" w:eastAsia="Times New Roman" w:hAnsi="Times New Roman" w:cs="Times New Roman"/>
                <w:sz w:val="28"/>
                <w:szCs w:val="28"/>
                <w:lang w:eastAsia="ru-RU"/>
              </w:rPr>
            </w:rPrChange>
          </w:rPr>
          <w:delText>- получать информацию о всех видах планируемых обследований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delText>
        </w:r>
      </w:del>
      <w:del w:id="3237" w:author="СМБДОУ N 3 Лейсан" w:date="2020-04-27T14:01:00Z">
        <w:r w:rsidRPr="000F2AA0" w:rsidDel="0012319A">
          <w:rPr>
            <w:rFonts w:ascii="Times New Roman" w:eastAsia="Times New Roman" w:hAnsi="Times New Roman" w:cs="Times New Roman"/>
            <w:sz w:val="24"/>
            <w:szCs w:val="24"/>
            <w:lang w:eastAsia="ru-RU"/>
            <w:rPrChange w:id="3238"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RDefault="000727EA">
      <w:pPr>
        <w:spacing w:after="0"/>
        <w:ind w:firstLine="567"/>
        <w:jc w:val="both"/>
        <w:rPr>
          <w:ins w:id="3239" w:author="СМБДОУ N 3 Лейсан" w:date="2021-12-13T16:38:00Z"/>
          <w:rFonts w:ascii="Times New Roman" w:eastAsia="Times New Roman" w:hAnsi="Times New Roman" w:cs="Times New Roman"/>
          <w:sz w:val="24"/>
          <w:szCs w:val="24"/>
          <w:lang w:eastAsia="ru-RU"/>
          <w:rPrChange w:id="3240" w:author="СМБДОУ N 3 Лейсан" w:date="2021-12-17T16:01:00Z">
            <w:rPr>
              <w:ins w:id="3241" w:author="СМБДОУ N 3 Лейсан" w:date="2021-12-13T16:38:00Z"/>
              <w:rFonts w:ascii="Times New Roman" w:eastAsia="Times New Roman" w:hAnsi="Times New Roman" w:cs="Times New Roman"/>
              <w:sz w:val="28"/>
              <w:szCs w:val="28"/>
              <w:lang w:eastAsia="ru-RU"/>
            </w:rPr>
          </w:rPrChange>
        </w:rPr>
        <w:pPrChange w:id="3242" w:author="СМБДОУ N 3 Лейсан" w:date="2021-12-17T16:02:00Z">
          <w:pPr>
            <w:spacing w:after="0" w:line="240" w:lineRule="auto"/>
            <w:ind w:firstLine="709"/>
            <w:jc w:val="both"/>
          </w:pPr>
        </w:pPrChange>
      </w:pPr>
      <w:del w:id="3243" w:author="СМБДОУ N 3 Лейсан" w:date="2020-04-27T13:36:00Z">
        <w:r w:rsidRPr="000F2AA0" w:rsidDel="00074C25">
          <w:rPr>
            <w:rFonts w:ascii="Times New Roman" w:eastAsia="Times New Roman" w:hAnsi="Times New Roman" w:cs="Times New Roman"/>
            <w:b/>
            <w:sz w:val="24"/>
            <w:szCs w:val="24"/>
            <w:lang w:eastAsia="ru-RU"/>
            <w:rPrChange w:id="3244" w:author="СМБДОУ N 3 Лейсан" w:date="2021-12-17T16:01:00Z">
              <w:rPr>
                <w:rFonts w:ascii="Times New Roman" w:eastAsia="Times New Roman" w:hAnsi="Times New Roman" w:cs="Times New Roman"/>
                <w:b/>
                <w:sz w:val="28"/>
                <w:szCs w:val="28"/>
                <w:lang w:eastAsia="ru-RU"/>
              </w:rPr>
            </w:rPrChange>
          </w:rPr>
          <w:delText>2.</w:delText>
        </w:r>
      </w:del>
      <w:del w:id="3245" w:author="СМБДОУ N 3 Лейсан" w:date="2021-12-13T16:57:00Z">
        <w:r w:rsidRPr="000F2AA0" w:rsidDel="00FF1361">
          <w:rPr>
            <w:rFonts w:ascii="Times New Roman" w:eastAsia="Times New Roman" w:hAnsi="Times New Roman" w:cs="Times New Roman"/>
            <w:b/>
            <w:sz w:val="24"/>
            <w:szCs w:val="24"/>
            <w:lang w:eastAsia="ru-RU"/>
            <w:rPrChange w:id="3246" w:author="СМБДОУ N 3 Лейсан" w:date="2021-12-17T16:01:00Z">
              <w:rPr>
                <w:rFonts w:ascii="Times New Roman" w:eastAsia="Times New Roman" w:hAnsi="Times New Roman" w:cs="Times New Roman"/>
                <w:b/>
                <w:sz w:val="28"/>
                <w:szCs w:val="28"/>
                <w:lang w:eastAsia="ru-RU"/>
              </w:rPr>
            </w:rPrChange>
          </w:rPr>
          <w:delText>3</w:delText>
        </w:r>
      </w:del>
      <w:r w:rsidRPr="000F2AA0">
        <w:rPr>
          <w:rFonts w:ascii="Times New Roman" w:eastAsia="Times New Roman" w:hAnsi="Times New Roman" w:cs="Times New Roman"/>
          <w:b/>
          <w:sz w:val="24"/>
          <w:szCs w:val="24"/>
          <w:lang w:eastAsia="ru-RU"/>
          <w:rPrChange w:id="3247" w:author="СМБДОУ N 3 Лейсан" w:date="2021-12-17T16:01:00Z">
            <w:rPr>
              <w:rFonts w:ascii="Times New Roman" w:eastAsia="Times New Roman" w:hAnsi="Times New Roman" w:cs="Times New Roman"/>
              <w:b/>
              <w:sz w:val="28"/>
              <w:szCs w:val="28"/>
              <w:lang w:eastAsia="ru-RU"/>
            </w:rPr>
          </w:rPrChange>
        </w:rPr>
        <w:t>6</w:t>
      </w:r>
      <w:r w:rsidR="004B0C78" w:rsidRPr="000F2AA0">
        <w:rPr>
          <w:rFonts w:ascii="Times New Roman" w:eastAsia="Times New Roman" w:hAnsi="Times New Roman" w:cs="Times New Roman"/>
          <w:b/>
          <w:sz w:val="24"/>
          <w:szCs w:val="24"/>
          <w:lang w:eastAsia="ru-RU"/>
          <w:rPrChange w:id="3248" w:author="СМБДОУ N 3 Лейсан" w:date="2021-12-17T16:01:00Z">
            <w:rPr>
              <w:rFonts w:ascii="Times New Roman" w:eastAsia="Times New Roman" w:hAnsi="Times New Roman" w:cs="Times New Roman"/>
              <w:b/>
              <w:sz w:val="28"/>
              <w:szCs w:val="28"/>
              <w:lang w:eastAsia="ru-RU"/>
            </w:rPr>
          </w:rPrChange>
        </w:rPr>
        <w:t>.</w:t>
      </w:r>
      <w:ins w:id="3249" w:author="СМБДОУ N 3 Лейсан" w:date="2021-12-13T16:57:00Z">
        <w:r w:rsidR="00FF1361" w:rsidRPr="000F2AA0">
          <w:rPr>
            <w:rFonts w:ascii="Times New Roman" w:eastAsia="Times New Roman" w:hAnsi="Times New Roman" w:cs="Times New Roman"/>
            <w:b/>
            <w:sz w:val="24"/>
            <w:szCs w:val="24"/>
            <w:lang w:eastAsia="ru-RU"/>
            <w:rPrChange w:id="3250" w:author="СМБДОУ N 3 Лейсан" w:date="2021-12-17T16:01:00Z">
              <w:rPr>
                <w:rFonts w:ascii="Times New Roman" w:eastAsia="Times New Roman" w:hAnsi="Times New Roman" w:cs="Times New Roman"/>
                <w:b/>
                <w:sz w:val="28"/>
                <w:szCs w:val="28"/>
                <w:lang w:eastAsia="ru-RU"/>
              </w:rPr>
            </w:rPrChange>
          </w:rPr>
          <w:t>8.</w:t>
        </w:r>
      </w:ins>
      <w:r w:rsidR="004B0C78" w:rsidRPr="000F2AA0">
        <w:rPr>
          <w:rFonts w:ascii="Times New Roman" w:eastAsia="Times New Roman" w:hAnsi="Times New Roman" w:cs="Times New Roman"/>
          <w:sz w:val="24"/>
          <w:szCs w:val="24"/>
          <w:lang w:eastAsia="ru-RU"/>
          <w:rPrChange w:id="3251" w:author="СМБДОУ N 3 Лейсан" w:date="2021-12-17T16:01:00Z">
            <w:rPr>
              <w:rFonts w:ascii="Times New Roman" w:eastAsia="Times New Roman" w:hAnsi="Times New Roman" w:cs="Times New Roman"/>
              <w:sz w:val="28"/>
              <w:szCs w:val="28"/>
              <w:lang w:eastAsia="ru-RU"/>
            </w:rPr>
          </w:rPrChange>
        </w:rPr>
        <w:tab/>
        <w:t xml:space="preserve">Родители (законные представители) </w:t>
      </w:r>
      <w:ins w:id="3252" w:author="СМБДОУ N 3 Лейсан" w:date="2021-12-13T16:46:00Z">
        <w:r w:rsidR="007278B2" w:rsidRPr="000F2AA0">
          <w:rPr>
            <w:rFonts w:ascii="Times New Roman" w:hAnsi="Times New Roman" w:cs="Times New Roman"/>
            <w:sz w:val="24"/>
            <w:szCs w:val="24"/>
            <w:rPrChange w:id="3253" w:author="СМБДОУ N 3 Лейсан" w:date="2021-12-17T16:01:00Z">
              <w:rPr/>
            </w:rPrChange>
          </w:rPr>
          <w:t xml:space="preserve">несовершеннолетних обучающихся </w:t>
        </w:r>
      </w:ins>
      <w:r w:rsidR="004B0C78" w:rsidRPr="000F2AA0">
        <w:rPr>
          <w:rFonts w:ascii="Times New Roman" w:eastAsia="Times New Roman" w:hAnsi="Times New Roman" w:cs="Times New Roman"/>
          <w:sz w:val="24"/>
          <w:szCs w:val="24"/>
          <w:lang w:eastAsia="ru-RU"/>
          <w:rPrChange w:id="3254" w:author="СМБДОУ N 3 Лейсан" w:date="2021-12-17T16:01:00Z">
            <w:rPr>
              <w:rFonts w:ascii="Times New Roman" w:eastAsia="Times New Roman" w:hAnsi="Times New Roman" w:cs="Times New Roman"/>
              <w:sz w:val="28"/>
              <w:szCs w:val="28"/>
              <w:lang w:eastAsia="ru-RU"/>
            </w:rPr>
          </w:rPrChange>
        </w:rPr>
        <w:t>обязаны:</w:t>
      </w:r>
    </w:p>
    <w:p w:rsidR="00CF0C9B" w:rsidRPr="000F2AA0" w:rsidRDefault="007278B2">
      <w:pPr>
        <w:pStyle w:val="aa"/>
        <w:spacing w:line="276" w:lineRule="auto"/>
        <w:ind w:firstLine="567"/>
        <w:jc w:val="both"/>
        <w:rPr>
          <w:ins w:id="3255" w:author="СМБДОУ N 3 Лейсан" w:date="2021-12-13T16:38:00Z"/>
          <w:rFonts w:ascii="Times New Roman" w:hAnsi="Times New Roman" w:cs="Times New Roman"/>
          <w:sz w:val="24"/>
          <w:szCs w:val="24"/>
          <w:rPrChange w:id="3256" w:author="СМБДОУ N 3 Лейсан" w:date="2021-12-17T16:01:00Z">
            <w:rPr>
              <w:ins w:id="3257" w:author="СМБДОУ N 3 Лейсан" w:date="2021-12-13T16:38:00Z"/>
              <w:i/>
              <w:sz w:val="28"/>
            </w:rPr>
          </w:rPrChange>
        </w:rPr>
        <w:pPrChange w:id="3258" w:author="СМБДОУ N 3 Лейсан" w:date="2021-12-17T16:02:00Z">
          <w:pPr>
            <w:spacing w:line="322" w:lineRule="exact"/>
            <w:ind w:left="1517"/>
            <w:jc w:val="both"/>
          </w:pPr>
        </w:pPrChange>
      </w:pPr>
      <w:ins w:id="3259" w:author="СМБДОУ N 3 Лейсан" w:date="2021-12-13T16:46:00Z">
        <w:r w:rsidRPr="000F2AA0">
          <w:rPr>
            <w:rFonts w:ascii="Times New Roman" w:hAnsi="Times New Roman" w:cs="Times New Roman"/>
            <w:sz w:val="24"/>
            <w:szCs w:val="24"/>
            <w:rPrChange w:id="3260" w:author="СМБДОУ N 3 Лейсан" w:date="2021-12-17T16:01:00Z">
              <w:rPr/>
            </w:rPrChange>
          </w:rPr>
          <w:t xml:space="preserve"> - </w:t>
        </w:r>
      </w:ins>
      <w:ins w:id="3261" w:author="СМБДОУ N 3 Лейсан" w:date="2021-12-13T16:38:00Z">
        <w:r w:rsidR="00CF0C9B" w:rsidRPr="000F2AA0">
          <w:rPr>
            <w:rFonts w:ascii="Times New Roman" w:hAnsi="Times New Roman" w:cs="Times New Roman"/>
            <w:sz w:val="24"/>
            <w:szCs w:val="24"/>
            <w:rPrChange w:id="3262" w:author="СМБДОУ N 3 Лейсан" w:date="2021-12-17T16:01:00Z">
              <w:rPr>
                <w:i/>
                <w:sz w:val="28"/>
              </w:rPr>
            </w:rPrChange>
          </w:rPr>
          <w:t>обеспечить</w:t>
        </w:r>
        <w:r w:rsidR="00CF0C9B" w:rsidRPr="000F2AA0">
          <w:rPr>
            <w:rFonts w:ascii="Times New Roman" w:hAnsi="Times New Roman" w:cs="Times New Roman"/>
            <w:spacing w:val="-10"/>
            <w:sz w:val="24"/>
            <w:szCs w:val="24"/>
            <w:rPrChange w:id="3263" w:author="СМБДОУ N 3 Лейсан" w:date="2021-12-17T16:01:00Z">
              <w:rPr>
                <w:i/>
                <w:spacing w:val="-10"/>
                <w:sz w:val="28"/>
              </w:rPr>
            </w:rPrChange>
          </w:rPr>
          <w:t xml:space="preserve"> </w:t>
        </w:r>
        <w:r w:rsidR="00CF0C9B" w:rsidRPr="000F2AA0">
          <w:rPr>
            <w:rFonts w:ascii="Times New Roman" w:hAnsi="Times New Roman" w:cs="Times New Roman"/>
            <w:sz w:val="24"/>
            <w:szCs w:val="24"/>
            <w:rPrChange w:id="3264" w:author="СМБДОУ N 3 Лейсан" w:date="2021-12-17T16:01:00Z">
              <w:rPr>
                <w:i/>
                <w:sz w:val="28"/>
              </w:rPr>
            </w:rPrChange>
          </w:rPr>
          <w:t>получение</w:t>
        </w:r>
        <w:r w:rsidR="00CF0C9B" w:rsidRPr="000F2AA0">
          <w:rPr>
            <w:rFonts w:ascii="Times New Roman" w:hAnsi="Times New Roman" w:cs="Times New Roman"/>
            <w:spacing w:val="-7"/>
            <w:sz w:val="24"/>
            <w:szCs w:val="24"/>
            <w:rPrChange w:id="3265" w:author="СМБДОУ N 3 Лейсан" w:date="2021-12-17T16:01:00Z">
              <w:rPr>
                <w:i/>
                <w:spacing w:val="-7"/>
                <w:sz w:val="28"/>
              </w:rPr>
            </w:rPrChange>
          </w:rPr>
          <w:t xml:space="preserve"> </w:t>
        </w:r>
        <w:r w:rsidR="00CF0C9B" w:rsidRPr="000F2AA0">
          <w:rPr>
            <w:rFonts w:ascii="Times New Roman" w:hAnsi="Times New Roman" w:cs="Times New Roman"/>
            <w:sz w:val="24"/>
            <w:szCs w:val="24"/>
            <w:rPrChange w:id="3266" w:author="СМБДОУ N 3 Лейсан" w:date="2021-12-17T16:01:00Z">
              <w:rPr>
                <w:i/>
                <w:sz w:val="28"/>
              </w:rPr>
            </w:rPrChange>
          </w:rPr>
          <w:t>детьми</w:t>
        </w:r>
        <w:r w:rsidR="00CF0C9B" w:rsidRPr="000F2AA0">
          <w:rPr>
            <w:rFonts w:ascii="Times New Roman" w:hAnsi="Times New Roman" w:cs="Times New Roman"/>
            <w:spacing w:val="-6"/>
            <w:sz w:val="24"/>
            <w:szCs w:val="24"/>
            <w:rPrChange w:id="3267" w:author="СМБДОУ N 3 Лейсан" w:date="2021-12-17T16:01:00Z">
              <w:rPr>
                <w:i/>
                <w:spacing w:val="-6"/>
                <w:sz w:val="28"/>
              </w:rPr>
            </w:rPrChange>
          </w:rPr>
          <w:t xml:space="preserve"> </w:t>
        </w:r>
        <w:r w:rsidR="00CF0C9B" w:rsidRPr="000F2AA0">
          <w:rPr>
            <w:rFonts w:ascii="Times New Roman" w:hAnsi="Times New Roman" w:cs="Times New Roman"/>
            <w:sz w:val="24"/>
            <w:szCs w:val="24"/>
            <w:rPrChange w:id="3268" w:author="СМБДОУ N 3 Лейсан" w:date="2021-12-17T16:01:00Z">
              <w:rPr>
                <w:i/>
                <w:sz w:val="28"/>
              </w:rPr>
            </w:rPrChange>
          </w:rPr>
          <w:t>общего</w:t>
        </w:r>
        <w:r w:rsidR="00CF0C9B" w:rsidRPr="000F2AA0">
          <w:rPr>
            <w:rFonts w:ascii="Times New Roman" w:hAnsi="Times New Roman" w:cs="Times New Roman"/>
            <w:spacing w:val="-6"/>
            <w:sz w:val="24"/>
            <w:szCs w:val="24"/>
            <w:rPrChange w:id="3269" w:author="СМБДОУ N 3 Лейсан" w:date="2021-12-17T16:01:00Z">
              <w:rPr>
                <w:i/>
                <w:spacing w:val="-6"/>
                <w:sz w:val="28"/>
              </w:rPr>
            </w:rPrChange>
          </w:rPr>
          <w:t xml:space="preserve"> </w:t>
        </w:r>
        <w:r w:rsidR="00CF0C9B" w:rsidRPr="000F2AA0">
          <w:rPr>
            <w:rFonts w:ascii="Times New Roman" w:hAnsi="Times New Roman" w:cs="Times New Roman"/>
            <w:spacing w:val="-2"/>
            <w:sz w:val="24"/>
            <w:szCs w:val="24"/>
            <w:rPrChange w:id="3270" w:author="СМБДОУ N 3 Лейсан" w:date="2021-12-17T16:01:00Z">
              <w:rPr>
                <w:i/>
                <w:spacing w:val="-2"/>
                <w:sz w:val="28"/>
              </w:rPr>
            </w:rPrChange>
          </w:rPr>
          <w:t>образования;</w:t>
        </w:r>
      </w:ins>
    </w:p>
    <w:p w:rsidR="00CF0C9B" w:rsidRPr="000F2AA0" w:rsidDel="007278B2" w:rsidRDefault="00CF0C9B">
      <w:pPr>
        <w:pStyle w:val="aa"/>
        <w:spacing w:line="276" w:lineRule="auto"/>
        <w:ind w:firstLine="567"/>
        <w:jc w:val="both"/>
        <w:rPr>
          <w:del w:id="3271" w:author="СМБДОУ N 3 Лейсан" w:date="2021-12-13T16:46:00Z"/>
          <w:rFonts w:ascii="Times New Roman" w:eastAsia="Times New Roman" w:hAnsi="Times New Roman" w:cs="Times New Roman"/>
          <w:sz w:val="24"/>
          <w:szCs w:val="24"/>
          <w:lang w:eastAsia="ru-RU"/>
          <w:rPrChange w:id="3272" w:author="СМБДОУ N 3 Лейсан" w:date="2021-12-17T16:01:00Z">
            <w:rPr>
              <w:del w:id="3273" w:author="СМБДОУ N 3 Лейсан" w:date="2021-12-13T16:46:00Z"/>
              <w:rFonts w:eastAsia="Times New Roman"/>
              <w:szCs w:val="28"/>
              <w:lang w:eastAsia="ru-RU"/>
            </w:rPr>
          </w:rPrChange>
        </w:rPr>
        <w:pPrChange w:id="3274" w:author="СМБДОУ N 3 Лейсан" w:date="2021-12-17T16:02:00Z">
          <w:pPr>
            <w:spacing w:after="0" w:line="240" w:lineRule="auto"/>
            <w:ind w:firstLine="709"/>
            <w:jc w:val="both"/>
          </w:pPr>
        </w:pPrChange>
      </w:pPr>
    </w:p>
    <w:p w:rsidR="004B0C78" w:rsidRPr="000F2AA0" w:rsidRDefault="004B0C78">
      <w:pPr>
        <w:pStyle w:val="aa"/>
        <w:spacing w:line="276" w:lineRule="auto"/>
        <w:ind w:firstLine="567"/>
        <w:jc w:val="both"/>
        <w:rPr>
          <w:rFonts w:ascii="Times New Roman" w:eastAsia="Times New Roman" w:hAnsi="Times New Roman" w:cs="Times New Roman"/>
          <w:sz w:val="24"/>
          <w:szCs w:val="24"/>
          <w:lang w:eastAsia="ru-RU"/>
          <w:rPrChange w:id="3275" w:author="СМБДОУ N 3 Лейсан" w:date="2021-12-17T16:01:00Z">
            <w:rPr>
              <w:rFonts w:eastAsia="Times New Roman"/>
              <w:szCs w:val="28"/>
              <w:lang w:eastAsia="ru-RU"/>
            </w:rPr>
          </w:rPrChange>
        </w:rPr>
        <w:pPrChange w:id="3276" w:author="СМБДОУ N 3 Лейсан" w:date="2021-12-17T16:02:00Z">
          <w:pPr>
            <w:spacing w:after="0" w:line="240" w:lineRule="auto"/>
            <w:ind w:firstLine="708"/>
          </w:pPr>
        </w:pPrChange>
      </w:pPr>
      <w:r w:rsidRPr="000F2AA0">
        <w:rPr>
          <w:rFonts w:ascii="Times New Roman" w:eastAsia="Times New Roman" w:hAnsi="Times New Roman" w:cs="Times New Roman"/>
          <w:sz w:val="24"/>
          <w:szCs w:val="24"/>
          <w:lang w:eastAsia="ru-RU"/>
          <w:rPrChange w:id="3277" w:author="СМБДОУ N 3 Лейсан" w:date="2021-12-17T16:01:00Z">
            <w:rPr>
              <w:rFonts w:eastAsia="Times New Roman"/>
              <w:szCs w:val="28"/>
              <w:lang w:eastAsia="ru-RU"/>
            </w:rPr>
          </w:rPrChange>
        </w:rPr>
        <w:t>- заложить основы физического, нравственного и интеллектуального развития личности ребенка;</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278" w:author="СМБДОУ N 3 Лейсан" w:date="2021-12-17T16:01:00Z">
            <w:rPr>
              <w:rFonts w:ascii="Times New Roman" w:eastAsia="Times New Roman" w:hAnsi="Times New Roman" w:cs="Times New Roman"/>
              <w:sz w:val="28"/>
              <w:szCs w:val="28"/>
              <w:lang w:eastAsia="ru-RU"/>
            </w:rPr>
          </w:rPrChange>
        </w:rPr>
        <w:pPrChange w:id="3279"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280" w:author="СМБДОУ N 3 Лейсан" w:date="2021-12-17T16:01:00Z">
            <w:rPr>
              <w:rFonts w:ascii="Times New Roman" w:eastAsia="Times New Roman" w:hAnsi="Times New Roman" w:cs="Times New Roman"/>
              <w:sz w:val="28"/>
              <w:szCs w:val="28"/>
              <w:lang w:eastAsia="ru-RU"/>
            </w:rPr>
          </w:rPrChange>
        </w:rPr>
        <w:t>- заботиться о здоровье, физическом, психическом, духовном и нравственном развитии своих детей;</w:t>
      </w:r>
    </w:p>
    <w:p w:rsidR="004B0C78" w:rsidRPr="000F2AA0" w:rsidDel="007278B2" w:rsidRDefault="004B0C78">
      <w:pPr>
        <w:widowControl w:val="0"/>
        <w:autoSpaceDE w:val="0"/>
        <w:autoSpaceDN w:val="0"/>
        <w:adjustRightInd w:val="0"/>
        <w:spacing w:after="0"/>
        <w:ind w:firstLine="567"/>
        <w:jc w:val="both"/>
        <w:rPr>
          <w:del w:id="3281" w:author="СМБДОУ N 3 Лейсан" w:date="2021-12-13T16:45:00Z"/>
          <w:rFonts w:ascii="Times New Roman" w:eastAsia="Times New Roman" w:hAnsi="Times New Roman" w:cs="Times New Roman"/>
          <w:sz w:val="24"/>
          <w:szCs w:val="24"/>
          <w:lang w:eastAsia="ru-RU"/>
          <w:rPrChange w:id="3282" w:author="СМБДОУ N 3 Лейсан" w:date="2021-12-17T16:01:00Z">
            <w:rPr>
              <w:del w:id="3283" w:author="СМБДОУ N 3 Лейсан" w:date="2021-12-13T16:45:00Z"/>
              <w:rFonts w:ascii="Times New Roman" w:eastAsia="Times New Roman" w:hAnsi="Times New Roman" w:cs="Times New Roman"/>
              <w:sz w:val="28"/>
              <w:szCs w:val="28"/>
              <w:lang w:eastAsia="ru-RU"/>
            </w:rPr>
          </w:rPrChange>
        </w:rPr>
        <w:pPrChange w:id="3284"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285" w:author="СМБДОУ N 3 Лейсан" w:date="2021-12-17T16:01:00Z">
            <w:rPr>
              <w:rFonts w:ascii="Times New Roman" w:eastAsia="Times New Roman" w:hAnsi="Times New Roman" w:cs="Times New Roman"/>
              <w:sz w:val="28"/>
              <w:szCs w:val="28"/>
              <w:lang w:eastAsia="ru-RU"/>
            </w:rPr>
          </w:rPrChange>
        </w:rPr>
        <w:t xml:space="preserve"> - соблюдать правила внутреннего распорядка Учреждения, требования</w:t>
      </w:r>
      <w:ins w:id="3286" w:author="СМБДОУ N 3 Лейсан" w:date="2021-12-09T14:38:00Z">
        <w:r w:rsidR="00CF38F4" w:rsidRPr="000F2AA0">
          <w:rPr>
            <w:rFonts w:ascii="Times New Roman" w:eastAsia="Times New Roman" w:hAnsi="Times New Roman" w:cs="Times New Roman"/>
            <w:sz w:val="24"/>
            <w:szCs w:val="24"/>
            <w:lang w:eastAsia="ru-RU"/>
            <w:rPrChange w:id="3287" w:author="СМБДОУ N 3 Лейсан" w:date="2021-12-17T16:01:00Z">
              <w:rPr>
                <w:rFonts w:ascii="Times New Roman" w:eastAsia="Times New Roman" w:hAnsi="Times New Roman" w:cs="Times New Roman"/>
                <w:color w:val="FF0000"/>
                <w:sz w:val="28"/>
                <w:szCs w:val="28"/>
                <w:lang w:eastAsia="ru-RU"/>
              </w:rPr>
            </w:rPrChange>
          </w:rPr>
          <w:t>, указанные в</w:t>
        </w:r>
      </w:ins>
      <w:r w:rsidRPr="000F2AA0">
        <w:rPr>
          <w:rFonts w:ascii="Times New Roman" w:eastAsia="Times New Roman" w:hAnsi="Times New Roman" w:cs="Times New Roman"/>
          <w:sz w:val="24"/>
          <w:szCs w:val="24"/>
          <w:lang w:eastAsia="ru-RU"/>
          <w:rPrChange w:id="3288" w:author="СМБДОУ N 3 Лейсан" w:date="2021-12-17T16:01:00Z">
            <w:rPr>
              <w:rFonts w:ascii="Times New Roman" w:eastAsia="Times New Roman" w:hAnsi="Times New Roman" w:cs="Times New Roman"/>
              <w:sz w:val="28"/>
              <w:szCs w:val="28"/>
              <w:lang w:eastAsia="ru-RU"/>
            </w:rPr>
          </w:rPrChange>
        </w:rPr>
        <w:t xml:space="preserve"> </w:t>
      </w:r>
      <w:del w:id="3289" w:author="СМБДОУ N 3 Лейсан" w:date="2021-12-09T13:55:00Z">
        <w:r w:rsidRPr="000F2AA0" w:rsidDel="00E30C0C">
          <w:rPr>
            <w:rFonts w:ascii="Times New Roman" w:eastAsia="Times New Roman" w:hAnsi="Times New Roman" w:cs="Times New Roman"/>
            <w:sz w:val="24"/>
            <w:szCs w:val="24"/>
            <w:lang w:eastAsia="ru-RU"/>
            <w:rPrChange w:id="3290" w:author="СМБДОУ N 3 Лейсан" w:date="2021-12-17T16:01:00Z">
              <w:rPr>
                <w:rFonts w:ascii="Times New Roman" w:eastAsia="Times New Roman" w:hAnsi="Times New Roman" w:cs="Times New Roman"/>
                <w:sz w:val="28"/>
                <w:szCs w:val="28"/>
                <w:lang w:eastAsia="ru-RU"/>
              </w:rPr>
            </w:rPrChange>
          </w:rPr>
          <w:delText>локальных нормативных актов, которые устанавливают режим занятий обучающихся, порядок регламентации образовательных отношений</w:delText>
        </w:r>
      </w:del>
      <w:ins w:id="3291" w:author="СМБДОУ N 3 Лейсан" w:date="2021-12-09T13:55:00Z">
        <w:r w:rsidR="00E30C0C" w:rsidRPr="000F2AA0">
          <w:rPr>
            <w:rFonts w:ascii="Times New Roman" w:eastAsia="Times New Roman" w:hAnsi="Times New Roman" w:cs="Times New Roman"/>
            <w:sz w:val="24"/>
            <w:szCs w:val="24"/>
            <w:lang w:eastAsia="ru-RU"/>
            <w:rPrChange w:id="3292" w:author="СМБДОУ N 3 Лейсан" w:date="2021-12-17T16:01:00Z">
              <w:rPr>
                <w:rFonts w:ascii="Times New Roman" w:eastAsia="Times New Roman" w:hAnsi="Times New Roman" w:cs="Times New Roman"/>
                <w:color w:val="FF0000"/>
                <w:sz w:val="28"/>
                <w:szCs w:val="28"/>
                <w:lang w:eastAsia="ru-RU"/>
              </w:rPr>
            </w:rPrChange>
          </w:rPr>
          <w:t>договор</w:t>
        </w:r>
      </w:ins>
      <w:ins w:id="3293" w:author="СМБДОУ N 3 Лейсан" w:date="2021-12-09T14:38:00Z">
        <w:r w:rsidR="00CF38F4" w:rsidRPr="000F2AA0">
          <w:rPr>
            <w:rFonts w:ascii="Times New Roman" w:eastAsia="Times New Roman" w:hAnsi="Times New Roman" w:cs="Times New Roman"/>
            <w:sz w:val="24"/>
            <w:szCs w:val="24"/>
            <w:lang w:eastAsia="ru-RU"/>
            <w:rPrChange w:id="3294" w:author="СМБДОУ N 3 Лейсан" w:date="2021-12-17T16:01:00Z">
              <w:rPr>
                <w:rFonts w:ascii="Times New Roman" w:eastAsia="Times New Roman" w:hAnsi="Times New Roman" w:cs="Times New Roman"/>
                <w:color w:val="FF0000"/>
                <w:sz w:val="28"/>
                <w:szCs w:val="28"/>
                <w:lang w:eastAsia="ru-RU"/>
              </w:rPr>
            </w:rPrChange>
          </w:rPr>
          <w:t>е</w:t>
        </w:r>
      </w:ins>
      <w:ins w:id="3295" w:author="СМБДОУ N 3 Лейсан" w:date="2021-12-09T13:55:00Z">
        <w:r w:rsidR="00E30C0C" w:rsidRPr="000F2AA0">
          <w:rPr>
            <w:rFonts w:ascii="Times New Roman" w:eastAsia="Times New Roman" w:hAnsi="Times New Roman" w:cs="Times New Roman"/>
            <w:sz w:val="24"/>
            <w:szCs w:val="24"/>
            <w:lang w:eastAsia="ru-RU"/>
            <w:rPrChange w:id="3296" w:author="СМБДОУ N 3 Лейсан" w:date="2021-12-17T16:01:00Z">
              <w:rPr>
                <w:rFonts w:ascii="Times New Roman" w:eastAsia="Times New Roman" w:hAnsi="Times New Roman" w:cs="Times New Roman"/>
                <w:color w:val="FF0000"/>
                <w:sz w:val="28"/>
                <w:szCs w:val="28"/>
                <w:lang w:eastAsia="ru-RU"/>
              </w:rPr>
            </w:rPrChange>
          </w:rPr>
          <w:t xml:space="preserve"> об образовании по образовательным программам дошкольного образования</w:t>
        </w:r>
      </w:ins>
      <w:r w:rsidRPr="000F2AA0">
        <w:rPr>
          <w:rFonts w:ascii="Times New Roman" w:eastAsia="Times New Roman" w:hAnsi="Times New Roman" w:cs="Times New Roman"/>
          <w:sz w:val="24"/>
          <w:szCs w:val="24"/>
          <w:lang w:eastAsia="ru-RU"/>
          <w:rPrChange w:id="3297" w:author="СМБДОУ N 3 Лейсан" w:date="2021-12-17T16:01:00Z">
            <w:rPr>
              <w:rFonts w:ascii="Times New Roman" w:eastAsia="Times New Roman" w:hAnsi="Times New Roman" w:cs="Times New Roman"/>
              <w:sz w:val="28"/>
              <w:szCs w:val="28"/>
              <w:lang w:eastAsia="ru-RU"/>
            </w:rPr>
          </w:rPrChange>
        </w:rPr>
        <w:t xml:space="preserve"> между Учреждением и обучающимися и (или) их родителями (законными представителями)</w:t>
      </w:r>
      <w:del w:id="3298" w:author="СМБДОУ N 3 Лейсан" w:date="2021-12-09T14:39:00Z">
        <w:r w:rsidRPr="000F2AA0" w:rsidDel="00CF38F4">
          <w:rPr>
            <w:rFonts w:ascii="Times New Roman" w:eastAsia="Times New Roman" w:hAnsi="Times New Roman" w:cs="Times New Roman"/>
            <w:sz w:val="24"/>
            <w:szCs w:val="24"/>
            <w:lang w:eastAsia="ru-RU"/>
            <w:rPrChange w:id="3299" w:author="СМБДОУ N 3 Лейсан" w:date="2021-12-17T16:01:00Z">
              <w:rPr>
                <w:rFonts w:ascii="Times New Roman" w:eastAsia="Times New Roman" w:hAnsi="Times New Roman" w:cs="Times New Roman"/>
                <w:sz w:val="28"/>
                <w:szCs w:val="28"/>
                <w:lang w:eastAsia="ru-RU"/>
              </w:rPr>
            </w:rPrChange>
          </w:rPr>
          <w:delText xml:space="preserve"> и оформления возникновения, приостановления и прекращения этих отношений</w:delText>
        </w:r>
      </w:del>
      <w:r w:rsidRPr="000F2AA0">
        <w:rPr>
          <w:rFonts w:ascii="Times New Roman" w:eastAsia="Times New Roman" w:hAnsi="Times New Roman" w:cs="Times New Roman"/>
          <w:sz w:val="24"/>
          <w:szCs w:val="24"/>
          <w:lang w:eastAsia="ru-RU"/>
          <w:rPrChange w:id="3300" w:author="СМБДОУ N 3 Лейсан" w:date="2021-12-17T16:01:00Z">
            <w:rPr>
              <w:rFonts w:ascii="Times New Roman" w:eastAsia="Times New Roman" w:hAnsi="Times New Roman" w:cs="Times New Roman"/>
              <w:sz w:val="28"/>
              <w:szCs w:val="28"/>
              <w:lang w:eastAsia="ru-RU"/>
            </w:rPr>
          </w:rPrChange>
        </w:rPr>
        <w:t>;</w:t>
      </w:r>
      <w:ins w:id="3301" w:author="СМБДОУ N 3 Лейсан" w:date="2021-12-13T16:37:00Z">
        <w:r w:rsidR="00CF0C9B" w:rsidRPr="000F2AA0">
          <w:rPr>
            <w:i/>
            <w:sz w:val="24"/>
            <w:szCs w:val="24"/>
            <w:rPrChange w:id="3302" w:author="СМБДОУ N 3 Лейсан" w:date="2021-12-17T16:01:00Z">
              <w:rPr>
                <w:i/>
                <w:sz w:val="28"/>
              </w:rPr>
            </w:rPrChange>
          </w:rPr>
          <w:t xml:space="preserve"> </w:t>
        </w:r>
      </w:ins>
    </w:p>
    <w:p w:rsidR="007278B2" w:rsidRPr="000F2AA0" w:rsidRDefault="007278B2">
      <w:pPr>
        <w:widowControl w:val="0"/>
        <w:autoSpaceDE w:val="0"/>
        <w:autoSpaceDN w:val="0"/>
        <w:adjustRightInd w:val="0"/>
        <w:spacing w:after="0"/>
        <w:ind w:firstLine="567"/>
        <w:jc w:val="both"/>
        <w:rPr>
          <w:ins w:id="3303" w:author="СМБДОУ N 3 Лейсан" w:date="2021-12-13T16:45:00Z"/>
          <w:rFonts w:ascii="Times New Roman" w:eastAsia="Times New Roman" w:hAnsi="Times New Roman" w:cs="Times New Roman"/>
          <w:sz w:val="24"/>
          <w:szCs w:val="24"/>
          <w:lang w:eastAsia="ru-RU"/>
          <w:rPrChange w:id="3304" w:author="СМБДОУ N 3 Лейсан" w:date="2021-12-17T16:01:00Z">
            <w:rPr>
              <w:ins w:id="3305" w:author="СМБДОУ N 3 Лейсан" w:date="2021-12-13T16:45:00Z"/>
              <w:rFonts w:ascii="Times New Roman" w:eastAsia="Times New Roman" w:hAnsi="Times New Roman" w:cs="Times New Roman"/>
              <w:sz w:val="28"/>
              <w:szCs w:val="28"/>
              <w:lang w:eastAsia="ru-RU"/>
            </w:rPr>
          </w:rPrChange>
        </w:rPr>
        <w:pPrChange w:id="3306" w:author="СМБДОУ N 3 Лейсан" w:date="2021-12-17T16:02:00Z">
          <w:pPr>
            <w:widowControl w:val="0"/>
            <w:autoSpaceDE w:val="0"/>
            <w:autoSpaceDN w:val="0"/>
            <w:adjustRightInd w:val="0"/>
            <w:spacing w:after="0" w:line="240" w:lineRule="auto"/>
            <w:ind w:firstLine="708"/>
            <w:jc w:val="both"/>
          </w:pPr>
        </w:pPrChange>
      </w:pP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307" w:author="СМБДОУ N 3 Лейсан" w:date="2021-12-17T16:01:00Z">
            <w:rPr>
              <w:rFonts w:ascii="Times New Roman" w:eastAsia="Times New Roman" w:hAnsi="Times New Roman" w:cs="Times New Roman"/>
              <w:sz w:val="28"/>
              <w:szCs w:val="28"/>
              <w:lang w:eastAsia="ru-RU"/>
            </w:rPr>
          </w:rPrChange>
        </w:rPr>
        <w:pPrChange w:id="3308"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309" w:author="СМБДОУ N 3 Лейсан" w:date="2021-12-17T16:01:00Z">
            <w:rPr>
              <w:rFonts w:ascii="Times New Roman" w:eastAsia="Times New Roman" w:hAnsi="Times New Roman" w:cs="Times New Roman"/>
              <w:sz w:val="28"/>
              <w:szCs w:val="28"/>
              <w:lang w:eastAsia="ru-RU"/>
            </w:rPr>
          </w:rPrChange>
        </w:rPr>
        <w:t>- уважать честь и достоинство воспитанников и работников Учреждения.</w:t>
      </w:r>
    </w:p>
    <w:p w:rsidR="007278B2" w:rsidRPr="000F2AA0" w:rsidRDefault="00A46D01">
      <w:pPr>
        <w:pStyle w:val="aa"/>
        <w:spacing w:line="276" w:lineRule="auto"/>
        <w:ind w:firstLine="567"/>
        <w:jc w:val="both"/>
        <w:rPr>
          <w:ins w:id="3310" w:author="СМБДОУ N 3 Лейсан" w:date="2021-12-15T16:16:00Z"/>
          <w:rFonts w:ascii="Times New Roman" w:hAnsi="Times New Roman" w:cs="Times New Roman"/>
          <w:sz w:val="24"/>
          <w:szCs w:val="24"/>
          <w:rPrChange w:id="3311" w:author="СМБДОУ N 3 Лейсан" w:date="2021-12-17T16:01:00Z">
            <w:rPr>
              <w:ins w:id="3312" w:author="СМБДОУ N 3 Лейсан" w:date="2021-12-15T16:16:00Z"/>
              <w:rFonts w:ascii="Times New Roman" w:hAnsi="Times New Roman" w:cs="Times New Roman"/>
              <w:sz w:val="28"/>
              <w:szCs w:val="28"/>
            </w:rPr>
          </w:rPrChange>
        </w:rPr>
        <w:pPrChange w:id="3313" w:author="СМБДОУ N 3 Лейсан" w:date="2021-12-17T16:02:00Z">
          <w:pPr>
            <w:ind w:left="977" w:right="370"/>
            <w:jc w:val="both"/>
          </w:pPr>
        </w:pPrChange>
      </w:pPr>
      <w:ins w:id="3314" w:author="СМБДОУ N 3 Лейсан" w:date="2021-12-14T09:29:00Z">
        <w:r w:rsidRPr="000F2AA0">
          <w:rPr>
            <w:rFonts w:ascii="Times New Roman" w:hAnsi="Times New Roman" w:cs="Times New Roman"/>
            <w:sz w:val="24"/>
            <w:szCs w:val="24"/>
            <w:rPrChange w:id="3315" w:author="СМБДОУ N 3 Лейсан" w:date="2021-12-17T16:01:00Z">
              <w:rPr>
                <w:rFonts w:ascii="Times New Roman" w:hAnsi="Times New Roman" w:cs="Times New Roman"/>
                <w:sz w:val="28"/>
                <w:szCs w:val="28"/>
              </w:rPr>
            </w:rPrChange>
          </w:rPr>
          <w:t xml:space="preserve">   </w:t>
        </w:r>
      </w:ins>
      <w:ins w:id="3316" w:author="СМБДОУ N 3 Лейсан" w:date="2021-12-13T16:50:00Z">
        <w:r w:rsidR="007278B2" w:rsidRPr="000F2AA0">
          <w:rPr>
            <w:rFonts w:ascii="Times New Roman" w:hAnsi="Times New Roman" w:cs="Times New Roman"/>
            <w:sz w:val="24"/>
            <w:szCs w:val="24"/>
            <w:rPrChange w:id="3317" w:author="СМБДОУ N 3 Лейсан" w:date="2021-12-17T16:01:00Z">
              <w:rPr/>
            </w:rPrChange>
          </w:rPr>
          <w:t>За</w:t>
        </w:r>
      </w:ins>
      <w:ins w:id="3318" w:author="СМБДОУ N 3 Лейсан" w:date="2021-12-14T09:29:00Z">
        <w:r w:rsidRPr="000F2AA0">
          <w:rPr>
            <w:rFonts w:ascii="Times New Roman" w:hAnsi="Times New Roman" w:cs="Times New Roman"/>
            <w:sz w:val="24"/>
            <w:szCs w:val="24"/>
            <w:rPrChange w:id="3319" w:author="СМБДОУ N 3 Лейсан" w:date="2021-12-17T16:01:00Z">
              <w:rPr>
                <w:rFonts w:ascii="Times New Roman" w:hAnsi="Times New Roman" w:cs="Times New Roman"/>
                <w:sz w:val="28"/>
                <w:szCs w:val="28"/>
              </w:rPr>
            </w:rPrChange>
          </w:rPr>
          <w:t xml:space="preserve"> </w:t>
        </w:r>
      </w:ins>
      <w:ins w:id="3320" w:author="СМБДОУ N 3 Лейсан" w:date="2021-12-13T16:50:00Z">
        <w:r w:rsidR="007278B2" w:rsidRPr="000F2AA0">
          <w:rPr>
            <w:rFonts w:ascii="Times New Roman" w:hAnsi="Times New Roman" w:cs="Times New Roman"/>
            <w:sz w:val="24"/>
            <w:szCs w:val="24"/>
            <w:rPrChange w:id="3321" w:author="СМБДОУ N 3 Лейсан" w:date="2021-12-17T16:01:00Z">
              <w:rPr/>
            </w:rPrChange>
          </w:rPr>
          <w:t>неисполнение</w:t>
        </w:r>
        <w:r w:rsidRPr="000F2AA0">
          <w:rPr>
            <w:rFonts w:ascii="Times New Roman" w:hAnsi="Times New Roman" w:cs="Times New Roman"/>
            <w:spacing w:val="73"/>
            <w:w w:val="150"/>
            <w:sz w:val="24"/>
            <w:szCs w:val="24"/>
            <w:rPrChange w:id="3322" w:author="СМБДОУ N 3 Лейсан" w:date="2021-12-17T16:01:00Z">
              <w:rPr>
                <w:rFonts w:ascii="Times New Roman" w:hAnsi="Times New Roman" w:cs="Times New Roman"/>
                <w:spacing w:val="73"/>
                <w:w w:val="150"/>
                <w:sz w:val="28"/>
                <w:szCs w:val="28"/>
              </w:rPr>
            </w:rPrChange>
          </w:rPr>
          <w:t xml:space="preserve"> </w:t>
        </w:r>
        <w:r w:rsidR="007278B2" w:rsidRPr="000F2AA0">
          <w:rPr>
            <w:rFonts w:ascii="Times New Roman" w:hAnsi="Times New Roman" w:cs="Times New Roman"/>
            <w:sz w:val="24"/>
            <w:szCs w:val="24"/>
            <w:rPrChange w:id="3323" w:author="СМБДОУ N 3 Лейсан" w:date="2021-12-17T16:01:00Z">
              <w:rPr/>
            </w:rPrChange>
          </w:rPr>
          <w:t>или</w:t>
        </w:r>
      </w:ins>
      <w:ins w:id="3324" w:author="User" w:date="2022-03-22T14:23:00Z">
        <w:r w:rsidR="004A5EE2">
          <w:rPr>
            <w:rFonts w:ascii="Times New Roman" w:hAnsi="Times New Roman" w:cs="Times New Roman"/>
            <w:spacing w:val="73"/>
            <w:w w:val="150"/>
            <w:sz w:val="24"/>
            <w:szCs w:val="24"/>
          </w:rPr>
          <w:t xml:space="preserve"> </w:t>
        </w:r>
      </w:ins>
      <w:ins w:id="3325" w:author="СМБДОУ N 3 Лейсан" w:date="2021-12-13T16:50:00Z">
        <w:del w:id="3326" w:author="User" w:date="2022-03-22T14:23:00Z">
          <w:r w:rsidR="007278B2" w:rsidRPr="000F2AA0" w:rsidDel="004A5EE2">
            <w:rPr>
              <w:rFonts w:ascii="Times New Roman" w:hAnsi="Times New Roman" w:cs="Times New Roman"/>
              <w:spacing w:val="73"/>
              <w:w w:val="150"/>
              <w:sz w:val="24"/>
              <w:szCs w:val="24"/>
              <w:rPrChange w:id="3327" w:author="СМБДОУ N 3 Лейсан" w:date="2021-12-17T16:01:00Z">
                <w:rPr>
                  <w:spacing w:val="73"/>
                  <w:w w:val="150"/>
                </w:rPr>
              </w:rPrChange>
            </w:rPr>
            <w:delText xml:space="preserve">  </w:delText>
          </w:r>
        </w:del>
        <w:r w:rsidR="007278B2" w:rsidRPr="000F2AA0">
          <w:rPr>
            <w:rFonts w:ascii="Times New Roman" w:hAnsi="Times New Roman" w:cs="Times New Roman"/>
            <w:sz w:val="24"/>
            <w:szCs w:val="24"/>
            <w:rPrChange w:id="3328" w:author="СМБДОУ N 3 Лейсан" w:date="2021-12-17T16:01:00Z">
              <w:rPr/>
            </w:rPrChange>
          </w:rPr>
          <w:t>ненадлежащее</w:t>
        </w:r>
        <w:del w:id="3329" w:author="User" w:date="2022-03-22T14:23:00Z">
          <w:r w:rsidR="007278B2" w:rsidRPr="000F2AA0" w:rsidDel="004A5EE2">
            <w:rPr>
              <w:rFonts w:ascii="Times New Roman" w:hAnsi="Times New Roman" w:cs="Times New Roman"/>
              <w:spacing w:val="73"/>
              <w:w w:val="150"/>
              <w:sz w:val="24"/>
              <w:szCs w:val="24"/>
              <w:rPrChange w:id="3330" w:author="СМБДОУ N 3 Лейсан" w:date="2021-12-17T16:01:00Z">
                <w:rPr>
                  <w:spacing w:val="73"/>
                  <w:w w:val="150"/>
                </w:rPr>
              </w:rPrChange>
            </w:rPr>
            <w:delText xml:space="preserve"> </w:delText>
          </w:r>
        </w:del>
        <w:r w:rsidR="007278B2" w:rsidRPr="000F2AA0">
          <w:rPr>
            <w:rFonts w:ascii="Times New Roman" w:hAnsi="Times New Roman" w:cs="Times New Roman"/>
            <w:spacing w:val="73"/>
            <w:w w:val="150"/>
            <w:sz w:val="24"/>
            <w:szCs w:val="24"/>
            <w:rPrChange w:id="3331" w:author="СМБДОУ N 3 Лейсан" w:date="2021-12-17T16:01:00Z">
              <w:rPr>
                <w:spacing w:val="73"/>
                <w:w w:val="150"/>
              </w:rPr>
            </w:rPrChange>
          </w:rPr>
          <w:t xml:space="preserve"> </w:t>
        </w:r>
        <w:r w:rsidR="007278B2" w:rsidRPr="000F2AA0">
          <w:rPr>
            <w:rFonts w:ascii="Times New Roman" w:hAnsi="Times New Roman" w:cs="Times New Roman"/>
            <w:sz w:val="24"/>
            <w:szCs w:val="24"/>
            <w:rPrChange w:id="3332" w:author="СМБДОУ N 3 Лейсан" w:date="2021-12-17T16:01:00Z">
              <w:rPr/>
            </w:rPrChange>
          </w:rPr>
          <w:t>исполнение</w:t>
        </w:r>
        <w:del w:id="3333" w:author="User" w:date="2022-03-22T14:23:00Z">
          <w:r w:rsidR="007278B2" w:rsidRPr="000F2AA0" w:rsidDel="004A5EE2">
            <w:rPr>
              <w:rFonts w:ascii="Times New Roman" w:hAnsi="Times New Roman" w:cs="Times New Roman"/>
              <w:spacing w:val="73"/>
              <w:w w:val="150"/>
              <w:sz w:val="24"/>
              <w:szCs w:val="24"/>
              <w:rPrChange w:id="3334" w:author="СМБДОУ N 3 Лейсан" w:date="2021-12-17T16:01:00Z">
                <w:rPr>
                  <w:spacing w:val="73"/>
                  <w:w w:val="150"/>
                </w:rPr>
              </w:rPrChange>
            </w:rPr>
            <w:delText xml:space="preserve"> </w:delText>
          </w:r>
        </w:del>
      </w:ins>
      <w:ins w:id="3335" w:author="User" w:date="2022-03-22T14:24:00Z">
        <w:r w:rsidR="004A5EE2">
          <w:rPr>
            <w:rFonts w:ascii="Times New Roman" w:hAnsi="Times New Roman" w:cs="Times New Roman"/>
            <w:spacing w:val="73"/>
            <w:w w:val="150"/>
            <w:sz w:val="24"/>
            <w:szCs w:val="24"/>
          </w:rPr>
          <w:t xml:space="preserve"> </w:t>
        </w:r>
      </w:ins>
      <w:ins w:id="3336" w:author="СМБДОУ N 3 Лейсан" w:date="2021-12-13T16:50:00Z">
        <w:del w:id="3337" w:author="User" w:date="2022-03-22T14:24:00Z">
          <w:r w:rsidR="007278B2" w:rsidRPr="000F2AA0" w:rsidDel="004A5EE2">
            <w:rPr>
              <w:rFonts w:ascii="Times New Roman" w:hAnsi="Times New Roman" w:cs="Times New Roman"/>
              <w:spacing w:val="73"/>
              <w:w w:val="150"/>
              <w:sz w:val="24"/>
              <w:szCs w:val="24"/>
              <w:rPrChange w:id="3338" w:author="СМБДОУ N 3 Лейсан" w:date="2021-12-17T16:01:00Z">
                <w:rPr>
                  <w:spacing w:val="73"/>
                  <w:w w:val="150"/>
                </w:rPr>
              </w:rPrChange>
            </w:rPr>
            <w:delText xml:space="preserve"> </w:delText>
          </w:r>
        </w:del>
        <w:r w:rsidR="007278B2" w:rsidRPr="000F2AA0">
          <w:rPr>
            <w:rFonts w:ascii="Times New Roman" w:hAnsi="Times New Roman" w:cs="Times New Roman"/>
            <w:spacing w:val="-2"/>
            <w:sz w:val="24"/>
            <w:szCs w:val="24"/>
            <w:rPrChange w:id="3339" w:author="СМБДОУ N 3 Лейсан" w:date="2021-12-17T16:01:00Z">
              <w:rPr>
                <w:spacing w:val="-2"/>
              </w:rPr>
            </w:rPrChange>
          </w:rPr>
          <w:t>обязанностей,</w:t>
        </w:r>
      </w:ins>
      <w:ins w:id="3340" w:author="СМБДОУ N 3 Лейсан" w:date="2021-12-13T16:51:00Z">
        <w:r w:rsidR="007278B2" w:rsidRPr="000F2AA0">
          <w:rPr>
            <w:rFonts w:ascii="Times New Roman" w:hAnsi="Times New Roman" w:cs="Times New Roman"/>
            <w:spacing w:val="-2"/>
            <w:sz w:val="24"/>
            <w:szCs w:val="24"/>
            <w:rPrChange w:id="3341" w:author="СМБДОУ N 3 Лейсан" w:date="2021-12-17T16:01:00Z">
              <w:rPr>
                <w:rFonts w:ascii="Times New Roman" w:hAnsi="Times New Roman" w:cs="Times New Roman"/>
                <w:spacing w:val="-2"/>
                <w:sz w:val="28"/>
                <w:szCs w:val="28"/>
              </w:rPr>
            </w:rPrChange>
          </w:rPr>
          <w:t xml:space="preserve"> </w:t>
        </w:r>
      </w:ins>
      <w:ins w:id="3342" w:author="СМБДОУ N 3 Лейсан" w:date="2021-12-13T16:50:00Z">
        <w:r w:rsidR="007278B2" w:rsidRPr="000F2AA0">
          <w:rPr>
            <w:rFonts w:ascii="Times New Roman" w:hAnsi="Times New Roman" w:cs="Times New Roman"/>
            <w:sz w:val="24"/>
            <w:szCs w:val="24"/>
            <w:rPrChange w:id="3343" w:author="СМБДОУ N 3 Лейсан" w:date="2021-12-17T16:01:00Z">
              <w:rPr/>
            </w:rPrChange>
          </w:rPr>
          <w:t>установленных Федеральным законом №273-ФЗ и иными федеральными законами, родители (законные представители)</w:t>
        </w:r>
      </w:ins>
      <w:ins w:id="3344" w:author="User" w:date="2022-03-22T14:24:00Z">
        <w:r w:rsidR="004A5EE2">
          <w:rPr>
            <w:rFonts w:ascii="Times New Roman" w:hAnsi="Times New Roman" w:cs="Times New Roman"/>
            <w:sz w:val="24"/>
            <w:szCs w:val="24"/>
          </w:rPr>
          <w:t xml:space="preserve"> </w:t>
        </w:r>
      </w:ins>
      <w:ins w:id="3345" w:author="СМБДОУ N 3 Лейсан" w:date="2021-12-13T16:50:00Z">
        <w:del w:id="3346" w:author="User" w:date="2022-03-22T14:24:00Z">
          <w:r w:rsidR="007278B2" w:rsidRPr="000F2AA0" w:rsidDel="004A5EE2">
            <w:rPr>
              <w:rFonts w:ascii="Times New Roman" w:hAnsi="Times New Roman" w:cs="Times New Roman"/>
              <w:sz w:val="24"/>
              <w:szCs w:val="24"/>
              <w:rPrChange w:id="3347" w:author="СМБДОУ N 3 Лейсан" w:date="2021-12-17T16:01:00Z">
                <w:rPr/>
              </w:rPrChange>
            </w:rPr>
            <w:delText xml:space="preserve"> </w:delText>
          </w:r>
        </w:del>
        <w:r w:rsidR="007278B2" w:rsidRPr="000F2AA0">
          <w:rPr>
            <w:rFonts w:ascii="Times New Roman" w:hAnsi="Times New Roman" w:cs="Times New Roman"/>
            <w:sz w:val="24"/>
            <w:szCs w:val="24"/>
            <w:rPrChange w:id="3348" w:author="СМБДОУ N 3 Лейсан" w:date="2021-12-17T16:01:00Z">
              <w:rPr/>
            </w:rPrChange>
          </w:rPr>
          <w:t>несовершеннолетних обучающихся</w:t>
        </w:r>
        <w:r w:rsidR="007278B2" w:rsidRPr="000F2AA0">
          <w:rPr>
            <w:rFonts w:ascii="Times New Roman" w:hAnsi="Times New Roman" w:cs="Times New Roman"/>
            <w:spacing w:val="-11"/>
            <w:sz w:val="24"/>
            <w:szCs w:val="24"/>
            <w:rPrChange w:id="3349" w:author="СМБДОУ N 3 Лейсан" w:date="2021-12-17T16:01:00Z">
              <w:rPr>
                <w:spacing w:val="-11"/>
              </w:rPr>
            </w:rPrChange>
          </w:rPr>
          <w:t xml:space="preserve"> </w:t>
        </w:r>
        <w:r w:rsidR="007278B2" w:rsidRPr="000F2AA0">
          <w:rPr>
            <w:rFonts w:ascii="Times New Roman" w:hAnsi="Times New Roman" w:cs="Times New Roman"/>
            <w:sz w:val="24"/>
            <w:szCs w:val="24"/>
            <w:rPrChange w:id="3350" w:author="СМБДОУ N 3 Лейсан" w:date="2021-12-17T16:01:00Z">
              <w:rPr/>
            </w:rPrChange>
          </w:rPr>
          <w:t>несут</w:t>
        </w:r>
        <w:r w:rsidR="007278B2" w:rsidRPr="000F2AA0">
          <w:rPr>
            <w:rFonts w:ascii="Times New Roman" w:hAnsi="Times New Roman" w:cs="Times New Roman"/>
            <w:spacing w:val="-12"/>
            <w:sz w:val="24"/>
            <w:szCs w:val="24"/>
            <w:rPrChange w:id="3351" w:author="СМБДОУ N 3 Лейсан" w:date="2021-12-17T16:01:00Z">
              <w:rPr>
                <w:spacing w:val="-12"/>
              </w:rPr>
            </w:rPrChange>
          </w:rPr>
          <w:t xml:space="preserve"> </w:t>
        </w:r>
        <w:r w:rsidR="007278B2" w:rsidRPr="000F2AA0">
          <w:rPr>
            <w:rFonts w:ascii="Times New Roman" w:hAnsi="Times New Roman" w:cs="Times New Roman"/>
            <w:sz w:val="24"/>
            <w:szCs w:val="24"/>
            <w:rPrChange w:id="3352" w:author="СМБДОУ N 3 Лейсан" w:date="2021-12-17T16:01:00Z">
              <w:rPr/>
            </w:rPrChange>
          </w:rPr>
          <w:t>ответственность,</w:t>
        </w:r>
        <w:r w:rsidR="007278B2" w:rsidRPr="000F2AA0">
          <w:rPr>
            <w:rFonts w:ascii="Times New Roman" w:hAnsi="Times New Roman" w:cs="Times New Roman"/>
            <w:spacing w:val="-14"/>
            <w:sz w:val="24"/>
            <w:szCs w:val="24"/>
            <w:rPrChange w:id="3353" w:author="СМБДОУ N 3 Лейсан" w:date="2021-12-17T16:01:00Z">
              <w:rPr>
                <w:spacing w:val="-14"/>
              </w:rPr>
            </w:rPrChange>
          </w:rPr>
          <w:t xml:space="preserve"> </w:t>
        </w:r>
        <w:r w:rsidR="007278B2" w:rsidRPr="000F2AA0">
          <w:rPr>
            <w:rFonts w:ascii="Times New Roman" w:hAnsi="Times New Roman" w:cs="Times New Roman"/>
            <w:sz w:val="24"/>
            <w:szCs w:val="24"/>
            <w:rPrChange w:id="3354" w:author="СМБДОУ N 3 Лейсан" w:date="2021-12-17T16:01:00Z">
              <w:rPr/>
            </w:rPrChange>
          </w:rPr>
          <w:t>предусмотренную</w:t>
        </w:r>
        <w:r w:rsidR="007278B2" w:rsidRPr="000F2AA0">
          <w:rPr>
            <w:rFonts w:ascii="Times New Roman" w:hAnsi="Times New Roman" w:cs="Times New Roman"/>
            <w:spacing w:val="-10"/>
            <w:sz w:val="24"/>
            <w:szCs w:val="24"/>
            <w:rPrChange w:id="3355" w:author="СМБДОУ N 3 Лейсан" w:date="2021-12-17T16:01:00Z">
              <w:rPr>
                <w:spacing w:val="-10"/>
              </w:rPr>
            </w:rPrChange>
          </w:rPr>
          <w:t xml:space="preserve"> </w:t>
        </w:r>
        <w:r w:rsidR="007278B2" w:rsidRPr="000F2AA0">
          <w:rPr>
            <w:rFonts w:ascii="Times New Roman" w:hAnsi="Times New Roman" w:cs="Times New Roman"/>
            <w:sz w:val="24"/>
            <w:szCs w:val="24"/>
            <w:rPrChange w:id="3356" w:author="СМБДОУ N 3 Лейсан" w:date="2021-12-17T16:01:00Z">
              <w:rPr/>
            </w:rPrChange>
          </w:rPr>
          <w:t>законодательством Российской Федерации.</w:t>
        </w:r>
      </w:ins>
    </w:p>
    <w:p w:rsidR="00895A8B" w:rsidRPr="00553AB3" w:rsidRDefault="007A3555">
      <w:pPr>
        <w:widowControl w:val="0"/>
        <w:autoSpaceDE w:val="0"/>
        <w:autoSpaceDN w:val="0"/>
        <w:adjustRightInd w:val="0"/>
        <w:spacing w:after="0"/>
        <w:ind w:firstLine="567"/>
        <w:jc w:val="both"/>
        <w:rPr>
          <w:ins w:id="3357" w:author="СМБДОУ N 3 Лейсан" w:date="2021-12-15T16:16:00Z"/>
          <w:rFonts w:ascii="Times New Roman" w:eastAsia="Times New Roman" w:hAnsi="Times New Roman" w:cs="Times New Roman"/>
          <w:sz w:val="24"/>
          <w:szCs w:val="24"/>
          <w:lang w:eastAsia="ru-RU"/>
          <w:rPrChange w:id="3358" w:author="СМБДОУ N 3 Лейсан" w:date="2021-12-20T11:14:00Z">
            <w:rPr>
              <w:ins w:id="3359" w:author="СМБДОУ N 3 Лейсан" w:date="2021-12-15T16:16:00Z"/>
              <w:rFonts w:ascii="Times New Roman" w:eastAsia="Times New Roman" w:hAnsi="Times New Roman" w:cs="Times New Roman"/>
              <w:color w:val="FF0000"/>
              <w:sz w:val="28"/>
              <w:szCs w:val="28"/>
              <w:lang w:eastAsia="ru-RU"/>
            </w:rPr>
          </w:rPrChange>
        </w:rPr>
        <w:pPrChange w:id="3360" w:author="СМБДОУ N 3 Лейсан" w:date="2021-12-17T16:02:00Z">
          <w:pPr>
            <w:widowControl w:val="0"/>
            <w:autoSpaceDE w:val="0"/>
            <w:autoSpaceDN w:val="0"/>
            <w:adjustRightInd w:val="0"/>
            <w:spacing w:after="0" w:line="240" w:lineRule="auto"/>
            <w:ind w:firstLine="720"/>
            <w:jc w:val="both"/>
          </w:pPr>
        </w:pPrChange>
      </w:pPr>
      <w:ins w:id="3361" w:author="СМБДОУ N 3 Лейсан" w:date="2021-12-15T16:32:00Z">
        <w:r w:rsidRPr="00553AB3">
          <w:rPr>
            <w:rFonts w:ascii="Times New Roman" w:eastAsia="Times New Roman" w:hAnsi="Times New Roman" w:cs="Times New Roman"/>
            <w:sz w:val="24"/>
            <w:szCs w:val="24"/>
            <w:lang w:eastAsia="ru-RU"/>
            <w:rPrChange w:id="3362" w:author="СМБДОУ N 3 Лейсан" w:date="2021-12-20T11:14:00Z">
              <w:rPr>
                <w:rFonts w:ascii="Times New Roman" w:eastAsia="Times New Roman" w:hAnsi="Times New Roman" w:cs="Times New Roman"/>
                <w:color w:val="FF0000"/>
                <w:sz w:val="28"/>
                <w:szCs w:val="28"/>
                <w:lang w:eastAsia="ru-RU"/>
              </w:rPr>
            </w:rPrChange>
          </w:rPr>
          <w:t>6</w:t>
        </w:r>
      </w:ins>
      <w:ins w:id="3363" w:author="СМБДОУ N 3 Лейсан" w:date="2021-12-15T16:16:00Z">
        <w:r w:rsidR="00895A8B" w:rsidRPr="00553AB3">
          <w:rPr>
            <w:rFonts w:ascii="Times New Roman" w:eastAsia="Times New Roman" w:hAnsi="Times New Roman" w:cs="Times New Roman"/>
            <w:sz w:val="24"/>
            <w:szCs w:val="24"/>
            <w:lang w:eastAsia="ru-RU"/>
            <w:rPrChange w:id="3364" w:author="СМБДОУ N 3 Лейсан" w:date="2021-12-20T11:14:00Z">
              <w:rPr>
                <w:rFonts w:ascii="Times New Roman" w:eastAsia="Times New Roman" w:hAnsi="Times New Roman" w:cs="Times New Roman"/>
                <w:color w:val="FF0000"/>
                <w:sz w:val="28"/>
                <w:szCs w:val="28"/>
                <w:lang w:eastAsia="ru-RU"/>
              </w:rPr>
            </w:rPrChange>
          </w:rPr>
          <w:t>.</w:t>
        </w:r>
      </w:ins>
      <w:ins w:id="3365" w:author="СМБДОУ N 3 Лейсан" w:date="2021-12-15T16:32:00Z">
        <w:r w:rsidRPr="00553AB3">
          <w:rPr>
            <w:rFonts w:ascii="Times New Roman" w:eastAsia="Times New Roman" w:hAnsi="Times New Roman" w:cs="Times New Roman"/>
            <w:sz w:val="24"/>
            <w:szCs w:val="24"/>
            <w:lang w:eastAsia="ru-RU"/>
            <w:rPrChange w:id="3366" w:author="СМБДОУ N 3 Лейсан" w:date="2021-12-20T11:14:00Z">
              <w:rPr>
                <w:rFonts w:ascii="Times New Roman" w:eastAsia="Times New Roman" w:hAnsi="Times New Roman" w:cs="Times New Roman"/>
                <w:color w:val="FF0000"/>
                <w:sz w:val="28"/>
                <w:szCs w:val="28"/>
                <w:lang w:eastAsia="ru-RU"/>
              </w:rPr>
            </w:rPrChange>
          </w:rPr>
          <w:t>9</w:t>
        </w:r>
      </w:ins>
      <w:ins w:id="3367" w:author="СМБДОУ N 3 Лейсан" w:date="2021-12-15T16:16:00Z">
        <w:r w:rsidR="00895A8B" w:rsidRPr="00553AB3">
          <w:rPr>
            <w:rFonts w:ascii="Times New Roman" w:eastAsia="Times New Roman" w:hAnsi="Times New Roman" w:cs="Times New Roman"/>
            <w:sz w:val="24"/>
            <w:szCs w:val="24"/>
            <w:lang w:eastAsia="ru-RU"/>
            <w:rPrChange w:id="3368" w:author="СМБДОУ N 3 Лейсан" w:date="2021-12-20T11:14:00Z">
              <w:rPr>
                <w:rFonts w:ascii="Times New Roman" w:eastAsia="Times New Roman" w:hAnsi="Times New Roman" w:cs="Times New Roman"/>
                <w:color w:val="FF0000"/>
                <w:sz w:val="28"/>
                <w:szCs w:val="28"/>
                <w:lang w:eastAsia="ru-RU"/>
              </w:rPr>
            </w:rPrChange>
          </w:rPr>
          <w:t>. За присмотр и уход за ребенком учредитель Учреждения вправе установить плату, взимаемую с родителей (законных представителей) (далее – родительская плата) и её размер.</w:t>
        </w:r>
      </w:ins>
    </w:p>
    <w:p w:rsidR="00895A8B" w:rsidRPr="00553AB3" w:rsidRDefault="00626785">
      <w:pPr>
        <w:widowControl w:val="0"/>
        <w:autoSpaceDE w:val="0"/>
        <w:autoSpaceDN w:val="0"/>
        <w:adjustRightInd w:val="0"/>
        <w:spacing w:after="0"/>
        <w:ind w:firstLine="567"/>
        <w:jc w:val="both"/>
        <w:rPr>
          <w:ins w:id="3369" w:author="СМБДОУ N 3 Лейсан" w:date="2021-12-15T16:16:00Z"/>
          <w:rFonts w:ascii="Times New Roman" w:eastAsia="Times New Roman" w:hAnsi="Times New Roman" w:cs="Times New Roman"/>
          <w:sz w:val="24"/>
          <w:szCs w:val="24"/>
          <w:lang w:eastAsia="ru-RU"/>
          <w:rPrChange w:id="3370" w:author="СМБДОУ N 3 Лейсан" w:date="2021-12-20T11:14:00Z">
            <w:rPr>
              <w:ins w:id="3371" w:author="СМБДОУ N 3 Лейсан" w:date="2021-12-15T16:16:00Z"/>
              <w:rFonts w:ascii="Times New Roman" w:eastAsia="Times New Roman" w:hAnsi="Times New Roman" w:cs="Times New Roman"/>
              <w:color w:val="FF0000"/>
              <w:sz w:val="28"/>
              <w:szCs w:val="28"/>
              <w:lang w:eastAsia="ru-RU"/>
            </w:rPr>
          </w:rPrChange>
        </w:rPr>
        <w:pPrChange w:id="3372" w:author="СМБДОУ N 3 Лейсан" w:date="2021-12-17T16:02:00Z">
          <w:pPr>
            <w:widowControl w:val="0"/>
            <w:autoSpaceDE w:val="0"/>
            <w:autoSpaceDN w:val="0"/>
            <w:adjustRightInd w:val="0"/>
            <w:spacing w:after="0" w:line="240" w:lineRule="auto"/>
            <w:ind w:firstLine="720"/>
            <w:jc w:val="both"/>
          </w:pPr>
        </w:pPrChange>
      </w:pPr>
      <w:ins w:id="3373" w:author="СМБДОУ N 3 Лейсан" w:date="2021-12-15T16:41:00Z">
        <w:r w:rsidRPr="00553AB3">
          <w:rPr>
            <w:rFonts w:ascii="Times New Roman" w:eastAsia="Times New Roman" w:hAnsi="Times New Roman" w:cs="Times New Roman"/>
            <w:sz w:val="24"/>
            <w:szCs w:val="24"/>
            <w:lang w:eastAsia="ru-RU"/>
            <w:rPrChange w:id="3374" w:author="СМБДОУ N 3 Лейсан" w:date="2021-12-20T11:14:00Z">
              <w:rPr>
                <w:rFonts w:ascii="Times New Roman" w:eastAsia="Times New Roman" w:hAnsi="Times New Roman" w:cs="Times New Roman"/>
                <w:color w:val="FF0000"/>
                <w:sz w:val="28"/>
                <w:szCs w:val="28"/>
                <w:lang w:eastAsia="ru-RU"/>
              </w:rPr>
            </w:rPrChange>
          </w:rPr>
          <w:t>6</w:t>
        </w:r>
      </w:ins>
      <w:ins w:id="3375" w:author="СМБДОУ N 3 Лейсан" w:date="2021-12-15T16:16:00Z">
        <w:r w:rsidR="00895A8B" w:rsidRPr="00553AB3">
          <w:rPr>
            <w:rFonts w:ascii="Times New Roman" w:eastAsia="Times New Roman" w:hAnsi="Times New Roman" w:cs="Times New Roman"/>
            <w:sz w:val="24"/>
            <w:szCs w:val="24"/>
            <w:lang w:eastAsia="ru-RU"/>
            <w:rPrChange w:id="3376" w:author="СМБДОУ N 3 Лейсан" w:date="2021-12-20T11:14:00Z">
              <w:rPr>
                <w:rFonts w:ascii="Times New Roman" w:eastAsia="Times New Roman" w:hAnsi="Times New Roman" w:cs="Times New Roman"/>
                <w:color w:val="FF0000"/>
                <w:sz w:val="28"/>
                <w:szCs w:val="28"/>
                <w:lang w:eastAsia="ru-RU"/>
              </w:rPr>
            </w:rPrChange>
          </w:rPr>
          <w:t>.1</w:t>
        </w:r>
      </w:ins>
      <w:ins w:id="3377" w:author="СМБДОУ N 3 Лейсан" w:date="2021-12-15T16:41:00Z">
        <w:r w:rsidRPr="00553AB3">
          <w:rPr>
            <w:rFonts w:ascii="Times New Roman" w:eastAsia="Times New Roman" w:hAnsi="Times New Roman" w:cs="Times New Roman"/>
            <w:sz w:val="24"/>
            <w:szCs w:val="24"/>
            <w:lang w:eastAsia="ru-RU"/>
            <w:rPrChange w:id="3378" w:author="СМБДОУ N 3 Лейсан" w:date="2021-12-20T11:14:00Z">
              <w:rPr>
                <w:rFonts w:ascii="Times New Roman" w:eastAsia="Times New Roman" w:hAnsi="Times New Roman" w:cs="Times New Roman"/>
                <w:color w:val="FF0000"/>
                <w:sz w:val="28"/>
                <w:szCs w:val="28"/>
                <w:lang w:eastAsia="ru-RU"/>
              </w:rPr>
            </w:rPrChange>
          </w:rPr>
          <w:t>0</w:t>
        </w:r>
      </w:ins>
      <w:ins w:id="3379" w:author="СМБДОУ N 3 Лейсан" w:date="2021-12-15T16:16:00Z">
        <w:r w:rsidR="00895A8B" w:rsidRPr="00553AB3">
          <w:rPr>
            <w:rFonts w:ascii="Times New Roman" w:eastAsia="Times New Roman" w:hAnsi="Times New Roman" w:cs="Times New Roman"/>
            <w:sz w:val="24"/>
            <w:szCs w:val="24"/>
            <w:lang w:eastAsia="ru-RU"/>
            <w:rPrChange w:id="3380" w:author="СМБДОУ N 3 Лейсан" w:date="2021-12-20T11:14:00Z">
              <w:rPr>
                <w:rFonts w:ascii="Times New Roman" w:eastAsia="Times New Roman" w:hAnsi="Times New Roman" w:cs="Times New Roman"/>
                <w:color w:val="FF0000"/>
                <w:sz w:val="28"/>
                <w:szCs w:val="28"/>
                <w:lang w:eastAsia="ru-RU"/>
              </w:rPr>
            </w:rPrChange>
          </w:rPr>
          <w:t>. Учредитель вправе снизить размер родительской платы или не взимать её с отдельных категорий родителей (законных представителей) в определяемых им случаях и порядке.</w:t>
        </w:r>
      </w:ins>
    </w:p>
    <w:p w:rsidR="00895A8B" w:rsidRPr="00553AB3" w:rsidRDefault="00626785">
      <w:pPr>
        <w:widowControl w:val="0"/>
        <w:autoSpaceDE w:val="0"/>
        <w:autoSpaceDN w:val="0"/>
        <w:adjustRightInd w:val="0"/>
        <w:spacing w:after="0"/>
        <w:ind w:firstLine="567"/>
        <w:jc w:val="both"/>
        <w:rPr>
          <w:ins w:id="3381" w:author="СМБДОУ N 3 Лейсан" w:date="2021-12-15T16:16:00Z"/>
          <w:rFonts w:ascii="Times New Roman" w:eastAsia="Times New Roman" w:hAnsi="Times New Roman" w:cs="Times New Roman"/>
          <w:sz w:val="24"/>
          <w:szCs w:val="24"/>
          <w:lang w:eastAsia="ru-RU"/>
          <w:rPrChange w:id="3382" w:author="СМБДОУ N 3 Лейсан" w:date="2021-12-20T11:14:00Z">
            <w:rPr>
              <w:ins w:id="3383" w:author="СМБДОУ N 3 Лейсан" w:date="2021-12-15T16:16:00Z"/>
              <w:rFonts w:ascii="Times New Roman" w:eastAsia="Times New Roman" w:hAnsi="Times New Roman" w:cs="Times New Roman"/>
              <w:color w:val="FF0000"/>
              <w:sz w:val="28"/>
              <w:szCs w:val="28"/>
              <w:lang w:eastAsia="ru-RU"/>
            </w:rPr>
          </w:rPrChange>
        </w:rPr>
        <w:pPrChange w:id="3384" w:author="СМБДОУ N 3 Лейсан" w:date="2021-12-17T16:02:00Z">
          <w:pPr>
            <w:widowControl w:val="0"/>
            <w:autoSpaceDE w:val="0"/>
            <w:autoSpaceDN w:val="0"/>
            <w:adjustRightInd w:val="0"/>
            <w:spacing w:after="0" w:line="240" w:lineRule="auto"/>
            <w:ind w:firstLine="720"/>
            <w:jc w:val="both"/>
          </w:pPr>
        </w:pPrChange>
      </w:pPr>
      <w:ins w:id="3385" w:author="СМБДОУ N 3 Лейсан" w:date="2021-12-15T16:41:00Z">
        <w:r w:rsidRPr="00553AB3">
          <w:rPr>
            <w:rFonts w:ascii="Times New Roman" w:eastAsia="Times New Roman" w:hAnsi="Times New Roman" w:cs="Times New Roman"/>
            <w:sz w:val="24"/>
            <w:szCs w:val="24"/>
            <w:lang w:eastAsia="ru-RU"/>
            <w:rPrChange w:id="3386" w:author="СМБДОУ N 3 Лейсан" w:date="2021-12-20T11:14:00Z">
              <w:rPr>
                <w:rFonts w:ascii="Times New Roman" w:eastAsia="Times New Roman" w:hAnsi="Times New Roman" w:cs="Times New Roman"/>
                <w:color w:val="FF0000"/>
                <w:sz w:val="28"/>
                <w:szCs w:val="28"/>
                <w:lang w:eastAsia="ru-RU"/>
              </w:rPr>
            </w:rPrChange>
          </w:rPr>
          <w:t>6</w:t>
        </w:r>
      </w:ins>
      <w:ins w:id="3387" w:author="СМБДОУ N 3 Лейсан" w:date="2021-12-15T16:16:00Z">
        <w:r w:rsidR="00895A8B" w:rsidRPr="00553AB3">
          <w:rPr>
            <w:rFonts w:ascii="Times New Roman" w:eastAsia="Times New Roman" w:hAnsi="Times New Roman" w:cs="Times New Roman"/>
            <w:sz w:val="24"/>
            <w:szCs w:val="24"/>
            <w:lang w:eastAsia="ru-RU"/>
            <w:rPrChange w:id="3388" w:author="СМБДОУ N 3 Лейсан" w:date="2021-12-20T11:14:00Z">
              <w:rPr>
                <w:rFonts w:ascii="Times New Roman" w:eastAsia="Times New Roman" w:hAnsi="Times New Roman" w:cs="Times New Roman"/>
                <w:color w:val="FF0000"/>
                <w:sz w:val="28"/>
                <w:szCs w:val="28"/>
                <w:lang w:eastAsia="ru-RU"/>
              </w:rPr>
            </w:rPrChange>
          </w:rPr>
          <w:t>.1</w:t>
        </w:r>
      </w:ins>
      <w:ins w:id="3389" w:author="СМБДОУ N 3 Лейсан" w:date="2021-12-15T16:41:00Z">
        <w:r w:rsidRPr="00553AB3">
          <w:rPr>
            <w:rFonts w:ascii="Times New Roman" w:eastAsia="Times New Roman" w:hAnsi="Times New Roman" w:cs="Times New Roman"/>
            <w:sz w:val="24"/>
            <w:szCs w:val="24"/>
            <w:lang w:eastAsia="ru-RU"/>
            <w:rPrChange w:id="3390" w:author="СМБДОУ N 3 Лейсан" w:date="2021-12-20T11:14:00Z">
              <w:rPr>
                <w:rFonts w:ascii="Times New Roman" w:eastAsia="Times New Roman" w:hAnsi="Times New Roman" w:cs="Times New Roman"/>
                <w:color w:val="FF0000"/>
                <w:sz w:val="28"/>
                <w:szCs w:val="28"/>
                <w:lang w:eastAsia="ru-RU"/>
              </w:rPr>
            </w:rPrChange>
          </w:rPr>
          <w:t>1</w:t>
        </w:r>
      </w:ins>
      <w:ins w:id="3391" w:author="СМБДОУ N 3 Лейсан" w:date="2021-12-15T16:16:00Z">
        <w:r w:rsidR="00895A8B" w:rsidRPr="00553AB3">
          <w:rPr>
            <w:rFonts w:ascii="Times New Roman" w:eastAsia="Times New Roman" w:hAnsi="Times New Roman" w:cs="Times New Roman"/>
            <w:sz w:val="24"/>
            <w:szCs w:val="24"/>
            <w:lang w:eastAsia="ru-RU"/>
            <w:rPrChange w:id="3392" w:author="СМБДОУ N 3 Лейсан" w:date="2021-12-20T11:14:00Z">
              <w:rPr>
                <w:rFonts w:ascii="Times New Roman" w:eastAsia="Times New Roman" w:hAnsi="Times New Roman" w:cs="Times New Roman"/>
                <w:color w:val="FF0000"/>
                <w:sz w:val="28"/>
                <w:szCs w:val="28"/>
                <w:lang w:eastAsia="ru-RU"/>
              </w:rPr>
            </w:rPrChange>
          </w:rPr>
          <w:t xml:space="preserve">. В целях материальной поддержки воспитания и обучения воспитанников,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20%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соответствующих субъектов Российской Федерации, на первого ребенка, не </w:t>
        </w:r>
        <w:r w:rsidR="00895A8B" w:rsidRPr="00553AB3">
          <w:rPr>
            <w:rFonts w:ascii="Times New Roman" w:eastAsia="Times New Roman" w:hAnsi="Times New Roman" w:cs="Times New Roman"/>
            <w:sz w:val="24"/>
            <w:szCs w:val="24"/>
            <w:lang w:eastAsia="ru-RU"/>
            <w:rPrChange w:id="3393" w:author="СМБДОУ N 3 Лейсан" w:date="2021-12-20T11:14:00Z">
              <w:rPr>
                <w:rFonts w:ascii="Times New Roman" w:eastAsia="Times New Roman" w:hAnsi="Times New Roman" w:cs="Times New Roman"/>
                <w:color w:val="FF0000"/>
                <w:sz w:val="28"/>
                <w:szCs w:val="28"/>
                <w:lang w:eastAsia="ru-RU"/>
              </w:rPr>
            </w:rPrChange>
          </w:rPr>
          <w:lastRenderedPageBreak/>
          <w:t>менее 50% размера родительской платы на 2 ребенка, не менее 70% размера родительской платы на 3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w:t>
        </w:r>
      </w:ins>
    </w:p>
    <w:p w:rsidR="00895A8B" w:rsidRPr="00553AB3" w:rsidRDefault="00626785">
      <w:pPr>
        <w:widowControl w:val="0"/>
        <w:autoSpaceDE w:val="0"/>
        <w:autoSpaceDN w:val="0"/>
        <w:adjustRightInd w:val="0"/>
        <w:spacing w:after="0"/>
        <w:ind w:firstLine="567"/>
        <w:jc w:val="both"/>
        <w:rPr>
          <w:ins w:id="3394" w:author="СМБДОУ N 3 Лейсан" w:date="2021-12-15T16:16:00Z"/>
          <w:rFonts w:ascii="Times New Roman" w:eastAsia="Times New Roman" w:hAnsi="Times New Roman" w:cs="Times New Roman"/>
          <w:sz w:val="24"/>
          <w:szCs w:val="24"/>
          <w:lang w:eastAsia="ru-RU"/>
          <w:rPrChange w:id="3395" w:author="СМБДОУ N 3 Лейсан" w:date="2021-12-20T11:14:00Z">
            <w:rPr>
              <w:ins w:id="3396" w:author="СМБДОУ N 3 Лейсан" w:date="2021-12-15T16:16:00Z"/>
              <w:rFonts w:ascii="Times New Roman" w:eastAsia="Times New Roman" w:hAnsi="Times New Roman" w:cs="Times New Roman"/>
              <w:color w:val="FF0000"/>
              <w:sz w:val="28"/>
              <w:szCs w:val="28"/>
              <w:lang w:eastAsia="ru-RU"/>
            </w:rPr>
          </w:rPrChange>
        </w:rPr>
        <w:pPrChange w:id="3397" w:author="СМБДОУ N 3 Лейсан" w:date="2021-12-17T16:02:00Z">
          <w:pPr>
            <w:widowControl w:val="0"/>
            <w:autoSpaceDE w:val="0"/>
            <w:autoSpaceDN w:val="0"/>
            <w:adjustRightInd w:val="0"/>
            <w:spacing w:after="0" w:line="240" w:lineRule="auto"/>
            <w:ind w:firstLine="720"/>
            <w:jc w:val="both"/>
          </w:pPr>
        </w:pPrChange>
      </w:pPr>
      <w:ins w:id="3398" w:author="СМБДОУ N 3 Лейсан" w:date="2021-12-15T16:41:00Z">
        <w:r w:rsidRPr="00553AB3">
          <w:rPr>
            <w:rFonts w:ascii="Times New Roman" w:eastAsia="Times New Roman" w:hAnsi="Times New Roman" w:cs="Times New Roman"/>
            <w:sz w:val="24"/>
            <w:szCs w:val="24"/>
            <w:lang w:eastAsia="ru-RU"/>
            <w:rPrChange w:id="3399" w:author="СМБДОУ N 3 Лейсан" w:date="2021-12-20T11:14:00Z">
              <w:rPr>
                <w:rFonts w:ascii="Times New Roman" w:eastAsia="Times New Roman" w:hAnsi="Times New Roman" w:cs="Times New Roman"/>
                <w:color w:val="FF0000"/>
                <w:sz w:val="28"/>
                <w:szCs w:val="28"/>
                <w:lang w:eastAsia="ru-RU"/>
              </w:rPr>
            </w:rPrChange>
          </w:rPr>
          <w:t>6</w:t>
        </w:r>
      </w:ins>
      <w:ins w:id="3400" w:author="СМБДОУ N 3 Лейсан" w:date="2021-12-15T16:16:00Z">
        <w:r w:rsidR="00895A8B" w:rsidRPr="00553AB3">
          <w:rPr>
            <w:rFonts w:ascii="Times New Roman" w:eastAsia="Times New Roman" w:hAnsi="Times New Roman" w:cs="Times New Roman"/>
            <w:sz w:val="24"/>
            <w:szCs w:val="24"/>
            <w:lang w:eastAsia="ru-RU"/>
            <w:rPrChange w:id="3401" w:author="СМБДОУ N 3 Лейсан" w:date="2021-12-20T11:14:00Z">
              <w:rPr>
                <w:rFonts w:ascii="Times New Roman" w:eastAsia="Times New Roman" w:hAnsi="Times New Roman" w:cs="Times New Roman"/>
                <w:color w:val="FF0000"/>
                <w:sz w:val="28"/>
                <w:szCs w:val="28"/>
                <w:lang w:eastAsia="ru-RU"/>
              </w:rPr>
            </w:rPrChange>
          </w:rPr>
          <w:t>.</w:t>
        </w:r>
      </w:ins>
      <w:ins w:id="3402" w:author="СМБДОУ N 3 Лейсан" w:date="2021-12-15T16:41:00Z">
        <w:r w:rsidRPr="00553AB3">
          <w:rPr>
            <w:rFonts w:ascii="Times New Roman" w:eastAsia="Times New Roman" w:hAnsi="Times New Roman" w:cs="Times New Roman"/>
            <w:sz w:val="24"/>
            <w:szCs w:val="24"/>
            <w:lang w:eastAsia="ru-RU"/>
            <w:rPrChange w:id="3403" w:author="СМБДОУ N 3 Лейсан" w:date="2021-12-20T11:14:00Z">
              <w:rPr>
                <w:rFonts w:ascii="Times New Roman" w:eastAsia="Times New Roman" w:hAnsi="Times New Roman" w:cs="Times New Roman"/>
                <w:color w:val="FF0000"/>
                <w:sz w:val="28"/>
                <w:szCs w:val="28"/>
                <w:lang w:eastAsia="ru-RU"/>
              </w:rPr>
            </w:rPrChange>
          </w:rPr>
          <w:t>1</w:t>
        </w:r>
      </w:ins>
      <w:ins w:id="3404" w:author="СМБДОУ N 3 Лейсан" w:date="2021-12-15T16:16:00Z">
        <w:r w:rsidR="00895A8B" w:rsidRPr="00553AB3">
          <w:rPr>
            <w:rFonts w:ascii="Times New Roman" w:eastAsia="Times New Roman" w:hAnsi="Times New Roman" w:cs="Times New Roman"/>
            <w:sz w:val="24"/>
            <w:szCs w:val="24"/>
            <w:lang w:eastAsia="ru-RU"/>
            <w:rPrChange w:id="3405" w:author="СМБДОУ N 3 Лейсан" w:date="2021-12-20T11:14:00Z">
              <w:rPr>
                <w:rFonts w:ascii="Times New Roman" w:eastAsia="Times New Roman" w:hAnsi="Times New Roman" w:cs="Times New Roman"/>
                <w:color w:val="FF0000"/>
                <w:sz w:val="28"/>
                <w:szCs w:val="28"/>
                <w:lang w:eastAsia="ru-RU"/>
              </w:rPr>
            </w:rPrChange>
          </w:rPr>
          <w:t xml:space="preserve">2. Порядок обращения за получением компенсации и порядок её выплаты устанавливается органами государственной власти. </w:t>
        </w:r>
      </w:ins>
    </w:p>
    <w:p w:rsidR="00895A8B" w:rsidRPr="00553AB3" w:rsidRDefault="00626785">
      <w:pPr>
        <w:widowControl w:val="0"/>
        <w:autoSpaceDE w:val="0"/>
        <w:autoSpaceDN w:val="0"/>
        <w:adjustRightInd w:val="0"/>
        <w:spacing w:after="0"/>
        <w:ind w:firstLine="567"/>
        <w:jc w:val="both"/>
        <w:rPr>
          <w:ins w:id="3406" w:author="СМБДОУ N 3 Лейсан" w:date="2021-12-13T16:50:00Z"/>
          <w:rFonts w:ascii="Times New Roman" w:hAnsi="Times New Roman" w:cs="Times New Roman"/>
          <w:sz w:val="24"/>
          <w:szCs w:val="24"/>
          <w:rPrChange w:id="3407" w:author="СМБДОУ N 3 Лейсан" w:date="2021-12-20T11:14:00Z">
            <w:rPr>
              <w:ins w:id="3408" w:author="СМБДОУ N 3 Лейсан" w:date="2021-12-13T16:50:00Z"/>
            </w:rPr>
          </w:rPrChange>
        </w:rPr>
        <w:pPrChange w:id="3409" w:author="СМБДОУ N 3 Лейсан" w:date="2021-12-17T16:02:00Z">
          <w:pPr>
            <w:ind w:left="977" w:right="370"/>
            <w:jc w:val="both"/>
          </w:pPr>
        </w:pPrChange>
      </w:pPr>
      <w:ins w:id="3410" w:author="СМБДОУ N 3 Лейсан" w:date="2021-12-15T16:41:00Z">
        <w:r w:rsidRPr="00553AB3">
          <w:rPr>
            <w:rFonts w:ascii="Times New Roman" w:eastAsia="Times New Roman" w:hAnsi="Times New Roman" w:cs="Times New Roman"/>
            <w:sz w:val="24"/>
            <w:szCs w:val="24"/>
            <w:lang w:eastAsia="ru-RU"/>
            <w:rPrChange w:id="3411" w:author="СМБДОУ N 3 Лейсан" w:date="2021-12-20T11:14:00Z">
              <w:rPr>
                <w:rFonts w:ascii="Times New Roman" w:eastAsia="Times New Roman" w:hAnsi="Times New Roman" w:cs="Times New Roman"/>
                <w:color w:val="FF0000"/>
                <w:sz w:val="28"/>
                <w:szCs w:val="28"/>
                <w:lang w:eastAsia="ru-RU"/>
              </w:rPr>
            </w:rPrChange>
          </w:rPr>
          <w:t>6</w:t>
        </w:r>
      </w:ins>
      <w:ins w:id="3412" w:author="СМБДОУ N 3 Лейсан" w:date="2021-12-15T16:16:00Z">
        <w:r w:rsidRPr="00553AB3">
          <w:rPr>
            <w:rFonts w:ascii="Times New Roman" w:eastAsia="Times New Roman" w:hAnsi="Times New Roman" w:cs="Times New Roman"/>
            <w:sz w:val="24"/>
            <w:szCs w:val="24"/>
            <w:lang w:eastAsia="ru-RU"/>
            <w:rPrChange w:id="3413" w:author="СМБДОУ N 3 Лейсан" w:date="2021-12-20T11:14:00Z">
              <w:rPr>
                <w:rFonts w:ascii="Times New Roman" w:eastAsia="Times New Roman" w:hAnsi="Times New Roman" w:cs="Times New Roman"/>
                <w:color w:val="FF0000"/>
                <w:sz w:val="28"/>
                <w:szCs w:val="28"/>
                <w:lang w:eastAsia="ru-RU"/>
              </w:rPr>
            </w:rPrChange>
          </w:rPr>
          <w:t>.</w:t>
        </w:r>
        <w:r w:rsidR="00895A8B" w:rsidRPr="00553AB3">
          <w:rPr>
            <w:rFonts w:ascii="Times New Roman" w:eastAsia="Times New Roman" w:hAnsi="Times New Roman" w:cs="Times New Roman"/>
            <w:sz w:val="24"/>
            <w:szCs w:val="24"/>
            <w:lang w:eastAsia="ru-RU"/>
            <w:rPrChange w:id="3414" w:author="СМБДОУ N 3 Лейсан" w:date="2021-12-20T11:14:00Z">
              <w:rPr>
                <w:rFonts w:ascii="Times New Roman" w:eastAsia="Times New Roman" w:hAnsi="Times New Roman" w:cs="Times New Roman"/>
                <w:color w:val="FF0000"/>
                <w:sz w:val="28"/>
                <w:szCs w:val="28"/>
                <w:lang w:eastAsia="ru-RU"/>
              </w:rPr>
            </w:rPrChange>
          </w:rPr>
          <w:t>1</w:t>
        </w:r>
      </w:ins>
      <w:ins w:id="3415" w:author="СМБДОУ N 3 Лейсан" w:date="2021-12-15T16:41:00Z">
        <w:r w:rsidRPr="00553AB3">
          <w:rPr>
            <w:rFonts w:ascii="Times New Roman" w:eastAsia="Times New Roman" w:hAnsi="Times New Roman" w:cs="Times New Roman"/>
            <w:sz w:val="24"/>
            <w:szCs w:val="24"/>
            <w:lang w:eastAsia="ru-RU"/>
            <w:rPrChange w:id="3416" w:author="СМБДОУ N 3 Лейсан" w:date="2021-12-20T11:14:00Z">
              <w:rPr>
                <w:rFonts w:ascii="Times New Roman" w:eastAsia="Times New Roman" w:hAnsi="Times New Roman" w:cs="Times New Roman"/>
                <w:color w:val="FF0000"/>
                <w:sz w:val="28"/>
                <w:szCs w:val="28"/>
                <w:lang w:eastAsia="ru-RU"/>
              </w:rPr>
            </w:rPrChange>
          </w:rPr>
          <w:t>3</w:t>
        </w:r>
      </w:ins>
      <w:ins w:id="3417" w:author="СМБДОУ N 3 Лейсан" w:date="2021-12-15T16:16:00Z">
        <w:r w:rsidR="00895A8B" w:rsidRPr="00553AB3">
          <w:rPr>
            <w:rFonts w:ascii="Times New Roman" w:eastAsia="Times New Roman" w:hAnsi="Times New Roman" w:cs="Times New Roman"/>
            <w:sz w:val="24"/>
            <w:szCs w:val="24"/>
            <w:lang w:eastAsia="ru-RU"/>
            <w:rPrChange w:id="3418" w:author="СМБДОУ N 3 Лейсан" w:date="2021-12-20T11:14:00Z">
              <w:rPr>
                <w:rFonts w:ascii="Times New Roman" w:eastAsia="Times New Roman" w:hAnsi="Times New Roman" w:cs="Times New Roman"/>
                <w:color w:val="FF0000"/>
                <w:sz w:val="28"/>
                <w:szCs w:val="28"/>
                <w:lang w:eastAsia="ru-RU"/>
              </w:rPr>
            </w:rPrChange>
          </w:rPr>
          <w:t xml:space="preserve">. На получение компенсации имеет право один из родителей (законных представителей), внесший родительскую плату за содержание ребенка в Учреждение. </w:t>
        </w:r>
      </w:ins>
    </w:p>
    <w:p w:rsidR="004B0C78" w:rsidRPr="004A5EE2" w:rsidDel="00FF1361" w:rsidRDefault="004B0C78">
      <w:pPr>
        <w:pStyle w:val="aa"/>
        <w:spacing w:line="276" w:lineRule="auto"/>
        <w:ind w:firstLine="567"/>
        <w:jc w:val="both"/>
        <w:rPr>
          <w:del w:id="3419" w:author="СМБДОУ N 3 Лейсан" w:date="2021-12-13T16:51:00Z"/>
          <w:rFonts w:ascii="Times New Roman" w:eastAsia="Times New Roman" w:hAnsi="Times New Roman" w:cs="Times New Roman"/>
          <w:b/>
          <w:sz w:val="24"/>
          <w:szCs w:val="24"/>
          <w:lang w:eastAsia="ru-RU"/>
          <w:rPrChange w:id="3420" w:author="User" w:date="2022-03-22T14:25:00Z">
            <w:rPr>
              <w:del w:id="3421" w:author="СМБДОУ N 3 Лейсан" w:date="2021-12-13T16:51:00Z"/>
              <w:rFonts w:ascii="Times New Roman" w:eastAsia="Times New Roman" w:hAnsi="Times New Roman" w:cs="Times New Roman"/>
              <w:szCs w:val="28"/>
              <w:lang w:eastAsia="ru-RU"/>
            </w:rPr>
          </w:rPrChange>
        </w:rPr>
        <w:pPrChange w:id="3422" w:author="СМБДОУ N 3 Лейсан" w:date="2021-12-17T16:02:00Z">
          <w:pPr>
            <w:widowControl w:val="0"/>
            <w:autoSpaceDE w:val="0"/>
            <w:autoSpaceDN w:val="0"/>
            <w:adjustRightInd w:val="0"/>
            <w:spacing w:after="0" w:line="240" w:lineRule="auto"/>
            <w:ind w:firstLine="708"/>
            <w:jc w:val="both"/>
          </w:pPr>
        </w:pPrChange>
      </w:pPr>
      <w:del w:id="3423" w:author="СМБДОУ N 3 Лейсан" w:date="2021-12-13T16:50:00Z">
        <w:r w:rsidRPr="004A5EE2" w:rsidDel="007278B2">
          <w:rPr>
            <w:rFonts w:ascii="Times New Roman" w:eastAsia="Times New Roman" w:hAnsi="Times New Roman" w:cs="Times New Roman"/>
            <w:b/>
            <w:sz w:val="24"/>
            <w:szCs w:val="24"/>
            <w:lang w:eastAsia="ru-RU"/>
            <w:rPrChange w:id="3424" w:author="User" w:date="2022-03-22T14:25:00Z">
              <w:rPr>
                <w:rFonts w:ascii="Times New Roman" w:eastAsia="Times New Roman" w:hAnsi="Times New Roman" w:cs="Times New Roman"/>
                <w:szCs w:val="28"/>
                <w:lang w:eastAsia="ru-RU"/>
              </w:rPr>
            </w:rPrChange>
          </w:rPr>
          <w:delText>Родители (законные представители) детей несут в установленном законодательством Российской Федерации порядке ответственность за воспитание своих детей</w:delText>
        </w:r>
      </w:del>
      <w:del w:id="3425" w:author="СМБДОУ N 3 Лейсан" w:date="2021-12-13T16:51:00Z">
        <w:r w:rsidRPr="004A5EE2" w:rsidDel="00FF1361">
          <w:rPr>
            <w:rFonts w:ascii="Times New Roman" w:eastAsia="Times New Roman" w:hAnsi="Times New Roman" w:cs="Times New Roman"/>
            <w:b/>
            <w:sz w:val="24"/>
            <w:szCs w:val="24"/>
            <w:lang w:eastAsia="ru-RU"/>
            <w:rPrChange w:id="3426" w:author="User" w:date="2022-03-22T14:25:00Z">
              <w:rPr>
                <w:rFonts w:ascii="Times New Roman" w:eastAsia="Times New Roman" w:hAnsi="Times New Roman" w:cs="Times New Roman"/>
                <w:szCs w:val="28"/>
                <w:lang w:eastAsia="ru-RU"/>
              </w:rPr>
            </w:rPrChange>
          </w:rPr>
          <w:delText>.</w:delText>
        </w:r>
      </w:del>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27" w:author="СМБДОУ N 3 Лейсан" w:date="2021-12-17T16:01:00Z">
            <w:rPr>
              <w:rFonts w:ascii="Times New Roman" w:eastAsia="Times New Roman" w:hAnsi="Times New Roman" w:cs="Times New Roman"/>
              <w:sz w:val="28"/>
              <w:szCs w:val="28"/>
              <w:lang w:eastAsia="ru-RU"/>
            </w:rPr>
          </w:rPrChange>
        </w:rPr>
        <w:pPrChange w:id="3428" w:author="СМБДОУ N 3 Лейсан" w:date="2021-12-17T16:02:00Z">
          <w:pPr>
            <w:widowControl w:val="0"/>
            <w:autoSpaceDE w:val="0"/>
            <w:autoSpaceDN w:val="0"/>
            <w:adjustRightInd w:val="0"/>
            <w:spacing w:after="0" w:line="240" w:lineRule="auto"/>
            <w:ind w:firstLine="708"/>
            <w:jc w:val="both"/>
          </w:pPr>
        </w:pPrChange>
      </w:pPr>
      <w:del w:id="3429" w:author="СМБДОУ N 3 Лейсан" w:date="2020-04-27T13:37:00Z">
        <w:r w:rsidRPr="004A5EE2" w:rsidDel="00074C25">
          <w:rPr>
            <w:rFonts w:ascii="Times New Roman" w:eastAsia="Times New Roman" w:hAnsi="Times New Roman" w:cs="Times New Roman"/>
            <w:b/>
            <w:sz w:val="24"/>
            <w:szCs w:val="24"/>
            <w:lang w:eastAsia="ru-RU"/>
            <w:rPrChange w:id="3430" w:author="User" w:date="2022-03-22T14:25:00Z">
              <w:rPr>
                <w:rFonts w:ascii="Times New Roman" w:eastAsia="Times New Roman" w:hAnsi="Times New Roman" w:cs="Times New Roman"/>
                <w:b/>
                <w:sz w:val="28"/>
                <w:szCs w:val="28"/>
                <w:lang w:eastAsia="ru-RU"/>
              </w:rPr>
            </w:rPrChange>
          </w:rPr>
          <w:delText>2.</w:delText>
        </w:r>
      </w:del>
      <w:del w:id="3431" w:author="СМБДОУ N 3 Лейсан" w:date="2021-12-13T16:57:00Z">
        <w:r w:rsidRPr="004A5EE2" w:rsidDel="00FF1361">
          <w:rPr>
            <w:rFonts w:ascii="Times New Roman" w:eastAsia="Times New Roman" w:hAnsi="Times New Roman" w:cs="Times New Roman"/>
            <w:b/>
            <w:sz w:val="24"/>
            <w:szCs w:val="24"/>
            <w:lang w:eastAsia="ru-RU"/>
            <w:rPrChange w:id="3432" w:author="User" w:date="2022-03-22T14:25:00Z">
              <w:rPr>
                <w:rFonts w:ascii="Times New Roman" w:eastAsia="Times New Roman" w:hAnsi="Times New Roman" w:cs="Times New Roman"/>
                <w:b/>
                <w:sz w:val="28"/>
                <w:szCs w:val="28"/>
                <w:lang w:eastAsia="ru-RU"/>
              </w:rPr>
            </w:rPrChange>
          </w:rPr>
          <w:delText>3</w:delText>
        </w:r>
      </w:del>
      <w:ins w:id="3433" w:author="СМБДОУ N 3 Лейсан" w:date="2021-12-13T16:57:00Z">
        <w:r w:rsidR="00FF1361" w:rsidRPr="004A5EE2">
          <w:rPr>
            <w:rFonts w:ascii="Times New Roman" w:eastAsia="Times New Roman" w:hAnsi="Times New Roman" w:cs="Times New Roman"/>
            <w:b/>
            <w:sz w:val="24"/>
            <w:szCs w:val="24"/>
            <w:lang w:eastAsia="ru-RU"/>
            <w:rPrChange w:id="3434" w:author="User" w:date="2022-03-22T14:25:00Z">
              <w:rPr>
                <w:rFonts w:ascii="Times New Roman" w:eastAsia="Times New Roman" w:hAnsi="Times New Roman" w:cs="Times New Roman"/>
                <w:sz w:val="28"/>
                <w:szCs w:val="28"/>
                <w:lang w:eastAsia="ru-RU"/>
              </w:rPr>
            </w:rPrChange>
          </w:rPr>
          <w:t>6</w:t>
        </w:r>
      </w:ins>
      <w:ins w:id="3435" w:author="СМБДОУ N 3 Лейсан" w:date="2020-04-27T13:37:00Z">
        <w:r w:rsidR="00074C25" w:rsidRPr="004A5EE2">
          <w:rPr>
            <w:rFonts w:ascii="Times New Roman" w:eastAsia="Times New Roman" w:hAnsi="Times New Roman" w:cs="Times New Roman"/>
            <w:b/>
            <w:sz w:val="24"/>
            <w:szCs w:val="24"/>
            <w:lang w:eastAsia="ru-RU"/>
            <w:rPrChange w:id="3436" w:author="User" w:date="2022-03-22T14:25:00Z">
              <w:rPr>
                <w:rFonts w:ascii="Times New Roman" w:eastAsia="Times New Roman" w:hAnsi="Times New Roman" w:cs="Times New Roman"/>
                <w:b/>
                <w:sz w:val="28"/>
                <w:szCs w:val="28"/>
                <w:lang w:eastAsia="ru-RU"/>
              </w:rPr>
            </w:rPrChange>
          </w:rPr>
          <w:t>.</w:t>
        </w:r>
      </w:ins>
      <w:del w:id="3437" w:author="СМБДОУ N 3 Лейсан" w:date="2021-12-13T16:57:00Z">
        <w:r w:rsidRPr="004A5EE2" w:rsidDel="00FF1361">
          <w:rPr>
            <w:rFonts w:ascii="Times New Roman" w:eastAsia="Times New Roman" w:hAnsi="Times New Roman" w:cs="Times New Roman"/>
            <w:b/>
            <w:sz w:val="24"/>
            <w:szCs w:val="24"/>
            <w:lang w:eastAsia="ru-RU"/>
            <w:rPrChange w:id="3438" w:author="User" w:date="2022-03-22T14:25:00Z">
              <w:rPr>
                <w:rFonts w:ascii="Times New Roman" w:eastAsia="Times New Roman" w:hAnsi="Times New Roman" w:cs="Times New Roman"/>
                <w:b/>
                <w:sz w:val="28"/>
                <w:szCs w:val="28"/>
                <w:lang w:eastAsia="ru-RU"/>
              </w:rPr>
            </w:rPrChange>
          </w:rPr>
          <w:delText>7</w:delText>
        </w:r>
      </w:del>
      <w:ins w:id="3439" w:author="СМБДОУ N 3 Лейсан" w:date="2021-12-15T16:41:00Z">
        <w:r w:rsidR="00626785" w:rsidRPr="004A5EE2">
          <w:rPr>
            <w:rFonts w:ascii="Times New Roman" w:eastAsia="Times New Roman" w:hAnsi="Times New Roman" w:cs="Times New Roman"/>
            <w:b/>
            <w:sz w:val="24"/>
            <w:szCs w:val="24"/>
            <w:lang w:eastAsia="ru-RU"/>
            <w:rPrChange w:id="3440" w:author="User" w:date="2022-03-22T14:25:00Z">
              <w:rPr>
                <w:rFonts w:ascii="Times New Roman" w:eastAsia="Times New Roman" w:hAnsi="Times New Roman" w:cs="Times New Roman"/>
                <w:b/>
                <w:sz w:val="28"/>
                <w:szCs w:val="28"/>
                <w:lang w:eastAsia="ru-RU"/>
              </w:rPr>
            </w:rPrChange>
          </w:rPr>
          <w:t>14</w:t>
        </w:r>
      </w:ins>
      <w:r w:rsidR="004B0C78" w:rsidRPr="000F2AA0">
        <w:rPr>
          <w:rFonts w:ascii="Times New Roman" w:eastAsia="Times New Roman" w:hAnsi="Times New Roman" w:cs="Times New Roman"/>
          <w:b/>
          <w:sz w:val="24"/>
          <w:szCs w:val="24"/>
          <w:lang w:eastAsia="ru-RU"/>
          <w:rPrChange w:id="3441"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3442" w:author="СМБДОУ N 3 Лейсан" w:date="2021-12-17T16:01:00Z">
            <w:rPr>
              <w:rFonts w:ascii="Times New Roman" w:eastAsia="Times New Roman" w:hAnsi="Times New Roman" w:cs="Times New Roman"/>
              <w:sz w:val="28"/>
              <w:szCs w:val="28"/>
              <w:lang w:eastAsia="ru-RU"/>
            </w:rPr>
          </w:rPrChange>
        </w:rPr>
        <w:t xml:space="preserve"> Работники Учреждения</w:t>
      </w:r>
      <w:del w:id="3443" w:author="User" w:date="2022-03-21T16:37:00Z">
        <w:r w:rsidR="004B0C78" w:rsidRPr="000F2AA0" w:rsidDel="00F31651">
          <w:rPr>
            <w:rFonts w:ascii="Times New Roman" w:eastAsia="Times New Roman" w:hAnsi="Times New Roman" w:cs="Times New Roman"/>
            <w:sz w:val="24"/>
            <w:szCs w:val="24"/>
            <w:lang w:eastAsia="ru-RU"/>
            <w:rPrChange w:id="3444" w:author="СМБДОУ N 3 Лейсан" w:date="2021-12-17T16:01:00Z">
              <w:rPr>
                <w:rFonts w:ascii="Times New Roman" w:eastAsia="Times New Roman" w:hAnsi="Times New Roman" w:cs="Times New Roman"/>
                <w:sz w:val="28"/>
                <w:szCs w:val="28"/>
                <w:lang w:eastAsia="ru-RU"/>
              </w:rPr>
            </w:rPrChange>
          </w:rPr>
          <w:delText xml:space="preserve"> </w:delText>
        </w:r>
      </w:del>
      <w:ins w:id="3445" w:author="User" w:date="2022-03-21T16:37:00Z">
        <w:r w:rsidR="00F31651">
          <w:rPr>
            <w:rFonts w:ascii="Times New Roman" w:eastAsia="Times New Roman" w:hAnsi="Times New Roman" w:cs="Times New Roman"/>
            <w:sz w:val="24"/>
            <w:szCs w:val="24"/>
            <w:lang w:val="tt-RU" w:eastAsia="ru-RU"/>
          </w:rPr>
          <w:t xml:space="preserve"> </w:t>
        </w:r>
      </w:ins>
      <w:del w:id="3446" w:author="User" w:date="2022-03-21T16:37:00Z">
        <w:r w:rsidR="004B0C78" w:rsidRPr="000F2AA0" w:rsidDel="00F31651">
          <w:rPr>
            <w:rFonts w:ascii="Times New Roman" w:eastAsia="Times New Roman" w:hAnsi="Times New Roman" w:cs="Times New Roman"/>
            <w:sz w:val="24"/>
            <w:szCs w:val="24"/>
            <w:lang w:eastAsia="ru-RU"/>
            <w:rPrChange w:id="3447" w:author="СМБДОУ N 3 Лейсан" w:date="2021-12-17T16:01:00Z">
              <w:rPr>
                <w:rFonts w:ascii="Times New Roman" w:eastAsia="Times New Roman" w:hAnsi="Times New Roman" w:cs="Times New Roman"/>
                <w:sz w:val="28"/>
                <w:szCs w:val="28"/>
                <w:lang w:eastAsia="ru-RU"/>
              </w:rPr>
            </w:rPrChange>
          </w:rPr>
          <w:delText xml:space="preserve"> </w:delText>
        </w:r>
      </w:del>
      <w:r w:rsidR="004B0C78" w:rsidRPr="000F2AA0">
        <w:rPr>
          <w:rFonts w:ascii="Times New Roman" w:eastAsia="Times New Roman" w:hAnsi="Times New Roman" w:cs="Times New Roman"/>
          <w:sz w:val="24"/>
          <w:szCs w:val="24"/>
          <w:lang w:eastAsia="ru-RU"/>
          <w:rPrChange w:id="3448" w:author="СМБДОУ N 3 Лейсан" w:date="2021-12-17T16:01:00Z">
            <w:rPr>
              <w:rFonts w:ascii="Times New Roman" w:eastAsia="Times New Roman" w:hAnsi="Times New Roman" w:cs="Times New Roman"/>
              <w:sz w:val="28"/>
              <w:szCs w:val="28"/>
              <w:lang w:eastAsia="ru-RU"/>
            </w:rPr>
          </w:rPrChange>
        </w:rPr>
        <w:t>имеют право на:</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49" w:author="СМБДОУ N 3 Лейсан" w:date="2021-12-17T16:01:00Z">
            <w:rPr>
              <w:rFonts w:ascii="Times New Roman" w:eastAsia="Times New Roman" w:hAnsi="Times New Roman" w:cs="Times New Roman"/>
              <w:sz w:val="28"/>
              <w:szCs w:val="28"/>
              <w:lang w:eastAsia="ru-RU"/>
            </w:rPr>
          </w:rPrChange>
        </w:rPr>
        <w:pPrChange w:id="3450"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51" w:author="СМБДОУ N 3 Лейсан" w:date="2021-12-17T16:01:00Z">
            <w:rPr>
              <w:rFonts w:ascii="Times New Roman" w:eastAsia="Times New Roman" w:hAnsi="Times New Roman" w:cs="Times New Roman"/>
              <w:sz w:val="28"/>
              <w:szCs w:val="28"/>
              <w:lang w:eastAsia="ru-RU"/>
            </w:rPr>
          </w:rPrChange>
        </w:rPr>
        <w:t>- предоставление им работы, обусловленной трудовым договором;</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52" w:author="СМБДОУ N 3 Лейсан" w:date="2021-12-17T16:01:00Z">
            <w:rPr>
              <w:rFonts w:ascii="Times New Roman" w:eastAsia="Times New Roman" w:hAnsi="Times New Roman" w:cs="Times New Roman"/>
              <w:sz w:val="28"/>
              <w:szCs w:val="28"/>
              <w:lang w:eastAsia="ru-RU"/>
            </w:rPr>
          </w:rPrChange>
        </w:rPr>
        <w:pPrChange w:id="3453"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54" w:author="СМБДОУ N 3 Лейсан" w:date="2021-12-17T16:01:00Z">
            <w:rPr>
              <w:rFonts w:ascii="Times New Roman" w:eastAsia="Times New Roman" w:hAnsi="Times New Roman" w:cs="Times New Roman"/>
              <w:sz w:val="28"/>
              <w:szCs w:val="28"/>
              <w:lang w:eastAsia="ru-RU"/>
            </w:rPr>
          </w:rPrChange>
        </w:rPr>
        <w:t>- участие в управлении Учреждения в порядке, установленном настоящим уставом;</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55" w:author="СМБДОУ N 3 Лейсан" w:date="2021-12-17T16:01:00Z">
            <w:rPr>
              <w:rFonts w:ascii="Times New Roman" w:eastAsia="Times New Roman" w:hAnsi="Times New Roman" w:cs="Times New Roman"/>
              <w:sz w:val="28"/>
              <w:szCs w:val="28"/>
              <w:lang w:eastAsia="ru-RU"/>
            </w:rPr>
          </w:rPrChange>
        </w:rPr>
        <w:pPrChange w:id="3456"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57" w:author="СМБДОУ N 3 Лейсан" w:date="2021-12-17T16:01:00Z">
            <w:rPr>
              <w:rFonts w:ascii="Times New Roman" w:eastAsia="Times New Roman" w:hAnsi="Times New Roman" w:cs="Times New Roman"/>
              <w:sz w:val="28"/>
              <w:szCs w:val="28"/>
              <w:lang w:eastAsia="ru-RU"/>
            </w:rPr>
          </w:rPrChange>
        </w:rPr>
        <w:t>- объединение в профессиональные союзы в порядке, установленном законодательством Российской Федерации;</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58" w:author="СМБДОУ N 3 Лейсан" w:date="2021-12-17T16:01:00Z">
            <w:rPr>
              <w:rFonts w:ascii="Times New Roman" w:eastAsia="Times New Roman" w:hAnsi="Times New Roman" w:cs="Times New Roman"/>
              <w:sz w:val="28"/>
              <w:szCs w:val="28"/>
              <w:lang w:eastAsia="ru-RU"/>
            </w:rPr>
          </w:rPrChange>
        </w:rPr>
        <w:pPrChange w:id="3459"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60" w:author="СМБДОУ N 3 Лейсан" w:date="2021-12-17T16:01:00Z">
            <w:rPr>
              <w:rFonts w:ascii="Times New Roman" w:eastAsia="Times New Roman" w:hAnsi="Times New Roman" w:cs="Times New Roman"/>
              <w:sz w:val="28"/>
              <w:szCs w:val="28"/>
              <w:lang w:eastAsia="ru-RU"/>
            </w:rPr>
          </w:rPrChange>
        </w:rPr>
        <w:t>- защиту профессиональной чести, достоинства и деловой репутации;</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3461" w:author="СМБДОУ N 3 Лейсан" w:date="2021-12-17T16:01:00Z">
            <w:rPr>
              <w:rFonts w:ascii="Times New Roman" w:eastAsia="Times New Roman" w:hAnsi="Times New Roman" w:cs="Times New Roman"/>
              <w:sz w:val="28"/>
              <w:szCs w:val="28"/>
              <w:lang w:eastAsia="ru-RU"/>
            </w:rPr>
          </w:rPrChange>
        </w:rPr>
        <w:pPrChange w:id="3462"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63" w:author="СМБДОУ N 3 Лейсан" w:date="2021-12-17T16:01:00Z">
            <w:rPr>
              <w:rFonts w:ascii="Times New Roman" w:eastAsia="Times New Roman" w:hAnsi="Times New Roman" w:cs="Times New Roman"/>
              <w:sz w:val="28"/>
              <w:szCs w:val="28"/>
              <w:lang w:eastAsia="ru-RU"/>
            </w:rPr>
          </w:rPrChange>
        </w:rPr>
        <w:t>- требовать от администрации Учреждения создания условий, необходимых для выполнения должностных обязанностей;</w:t>
      </w:r>
    </w:p>
    <w:p w:rsidR="004B0C78" w:rsidRPr="000F2AA0" w:rsidRDefault="004B0C78">
      <w:pPr>
        <w:widowControl w:val="0"/>
        <w:autoSpaceDE w:val="0"/>
        <w:autoSpaceDN w:val="0"/>
        <w:adjustRightInd w:val="0"/>
        <w:spacing w:after="0"/>
        <w:ind w:firstLine="567"/>
        <w:jc w:val="both"/>
        <w:rPr>
          <w:ins w:id="3464" w:author="СМБДОУ N 3 Лейсан" w:date="2021-12-13T16:57:00Z"/>
          <w:rFonts w:ascii="Times New Roman" w:eastAsia="Times New Roman" w:hAnsi="Times New Roman" w:cs="Times New Roman"/>
          <w:sz w:val="24"/>
          <w:szCs w:val="24"/>
          <w:lang w:eastAsia="ru-RU"/>
          <w:rPrChange w:id="3465" w:author="СМБДОУ N 3 Лейсан" w:date="2021-12-17T16:01:00Z">
            <w:rPr>
              <w:ins w:id="3466" w:author="СМБДОУ N 3 Лейсан" w:date="2021-12-13T16:57:00Z"/>
              <w:rFonts w:ascii="Times New Roman" w:eastAsia="Times New Roman" w:hAnsi="Times New Roman" w:cs="Times New Roman"/>
              <w:sz w:val="28"/>
              <w:szCs w:val="28"/>
              <w:lang w:eastAsia="ru-RU"/>
            </w:rPr>
          </w:rPrChange>
        </w:rPr>
        <w:pPrChange w:id="3467" w:author="СМБДОУ N 3 Лейсан" w:date="2021-12-17T16:02:00Z">
          <w:pPr>
            <w:widowControl w:val="0"/>
            <w:autoSpaceDE w:val="0"/>
            <w:autoSpaceDN w:val="0"/>
            <w:adjustRightInd w:val="0"/>
            <w:spacing w:after="0" w:line="240" w:lineRule="auto"/>
            <w:ind w:firstLine="708"/>
            <w:jc w:val="both"/>
          </w:pPr>
        </w:pPrChange>
      </w:pPr>
      <w:r w:rsidRPr="000F2AA0">
        <w:rPr>
          <w:rFonts w:ascii="Times New Roman" w:eastAsia="Times New Roman" w:hAnsi="Times New Roman" w:cs="Times New Roman"/>
          <w:sz w:val="24"/>
          <w:szCs w:val="24"/>
          <w:lang w:eastAsia="ru-RU"/>
          <w:rPrChange w:id="3468" w:author="СМБДОУ N 3 Лейсан" w:date="2021-12-17T16:01:00Z">
            <w:rPr>
              <w:rFonts w:ascii="Times New Roman" w:eastAsia="Times New Roman" w:hAnsi="Times New Roman" w:cs="Times New Roman"/>
              <w:sz w:val="28"/>
              <w:szCs w:val="28"/>
              <w:lang w:eastAsia="ru-RU"/>
            </w:rPr>
          </w:rPrChange>
        </w:rPr>
        <w:t>- иные гарантии и права, предусмотренные законодательством Российской Федерации.</w:t>
      </w:r>
    </w:p>
    <w:p w:rsidR="00FF1361" w:rsidRPr="000F2AA0" w:rsidRDefault="00FF1361">
      <w:pPr>
        <w:widowControl w:val="0"/>
        <w:autoSpaceDE w:val="0"/>
        <w:autoSpaceDN w:val="0"/>
        <w:adjustRightInd w:val="0"/>
        <w:spacing w:after="0"/>
        <w:ind w:firstLine="567"/>
        <w:jc w:val="both"/>
        <w:rPr>
          <w:ins w:id="3469" w:author="СМБДОУ N 3 Лейсан" w:date="2021-12-13T16:58:00Z"/>
          <w:rFonts w:ascii="Times New Roman" w:eastAsia="Times New Roman" w:hAnsi="Times New Roman" w:cs="Times New Roman"/>
          <w:sz w:val="24"/>
          <w:szCs w:val="24"/>
          <w:lang w:eastAsia="ru-RU"/>
          <w:rPrChange w:id="3470" w:author="СМБДОУ N 3 Лейсан" w:date="2021-12-17T16:01:00Z">
            <w:rPr>
              <w:ins w:id="3471" w:author="СМБДОУ N 3 Лейсан" w:date="2021-12-13T16:58:00Z"/>
              <w:rFonts w:ascii="Times New Roman" w:eastAsia="Times New Roman" w:hAnsi="Times New Roman" w:cs="Times New Roman"/>
              <w:sz w:val="28"/>
              <w:szCs w:val="28"/>
              <w:lang w:eastAsia="ru-RU"/>
            </w:rPr>
          </w:rPrChange>
        </w:rPr>
        <w:pPrChange w:id="3472" w:author="СМБДОУ N 3 Лейсан" w:date="2021-12-17T16:02:00Z">
          <w:pPr>
            <w:widowControl w:val="0"/>
            <w:autoSpaceDE w:val="0"/>
            <w:autoSpaceDN w:val="0"/>
            <w:adjustRightInd w:val="0"/>
            <w:spacing w:after="0" w:line="240" w:lineRule="auto"/>
            <w:ind w:firstLine="708"/>
            <w:jc w:val="both"/>
          </w:pPr>
        </w:pPrChange>
      </w:pPr>
      <w:ins w:id="3473" w:author="СМБДОУ N 3 Лейсан" w:date="2021-12-13T16:58:00Z">
        <w:r w:rsidRPr="000F2AA0">
          <w:rPr>
            <w:rFonts w:ascii="Times New Roman" w:eastAsia="Times New Roman" w:hAnsi="Times New Roman" w:cs="Times New Roman"/>
            <w:sz w:val="24"/>
            <w:szCs w:val="24"/>
            <w:lang w:eastAsia="ru-RU"/>
            <w:rPrChange w:id="3474" w:author="СМБДОУ N 3 Лейсан" w:date="2021-12-17T16:01:00Z">
              <w:rPr>
                <w:rFonts w:ascii="Times New Roman" w:eastAsia="Times New Roman" w:hAnsi="Times New Roman" w:cs="Times New Roman"/>
                <w:sz w:val="28"/>
                <w:szCs w:val="28"/>
                <w:lang w:eastAsia="ru-RU"/>
              </w:rPr>
            </w:rPrChange>
          </w:rPr>
          <w:t>6.1</w:t>
        </w:r>
      </w:ins>
      <w:ins w:id="3475" w:author="СМБДОУ N 3 Лейсан" w:date="2021-12-15T16:41:00Z">
        <w:r w:rsidR="00626785" w:rsidRPr="000F2AA0">
          <w:rPr>
            <w:rFonts w:ascii="Times New Roman" w:eastAsia="Times New Roman" w:hAnsi="Times New Roman" w:cs="Times New Roman"/>
            <w:sz w:val="24"/>
            <w:szCs w:val="24"/>
            <w:lang w:eastAsia="ru-RU"/>
            <w:rPrChange w:id="3476" w:author="СМБДОУ N 3 Лейсан" w:date="2021-12-17T16:01:00Z">
              <w:rPr>
                <w:rFonts w:ascii="Times New Roman" w:eastAsia="Times New Roman" w:hAnsi="Times New Roman" w:cs="Times New Roman"/>
                <w:sz w:val="28"/>
                <w:szCs w:val="28"/>
                <w:lang w:eastAsia="ru-RU"/>
              </w:rPr>
            </w:rPrChange>
          </w:rPr>
          <w:t>5</w:t>
        </w:r>
      </w:ins>
      <w:ins w:id="3477" w:author="СМБДОУ N 3 Лейсан" w:date="2021-12-13T16:58:00Z">
        <w:r w:rsidRPr="000F2AA0">
          <w:rPr>
            <w:rFonts w:ascii="Times New Roman" w:eastAsia="Times New Roman" w:hAnsi="Times New Roman" w:cs="Times New Roman"/>
            <w:sz w:val="24"/>
            <w:szCs w:val="24"/>
            <w:lang w:eastAsia="ru-RU"/>
            <w:rPrChange w:id="3478" w:author="СМБДОУ N 3 Лейсан" w:date="2021-12-17T16:01:00Z">
              <w:rPr>
                <w:rFonts w:ascii="Times New Roman" w:eastAsia="Times New Roman" w:hAnsi="Times New Roman" w:cs="Times New Roman"/>
                <w:sz w:val="28"/>
                <w:szCs w:val="28"/>
                <w:lang w:eastAsia="ru-RU"/>
              </w:rPr>
            </w:rPrChange>
          </w:rPr>
          <w:t>. Основой кадрового состава коллектива Учреждения являются педагогические работники.</w:t>
        </w:r>
      </w:ins>
    </w:p>
    <w:p w:rsidR="00FF1361" w:rsidRPr="000F2AA0" w:rsidRDefault="00FF1361">
      <w:pPr>
        <w:pStyle w:val="aa"/>
        <w:spacing w:line="276" w:lineRule="auto"/>
        <w:ind w:firstLine="567"/>
        <w:jc w:val="both"/>
        <w:rPr>
          <w:ins w:id="3479" w:author="СМБДОУ N 3 Лейсан" w:date="2021-12-13T16:59:00Z"/>
          <w:rFonts w:ascii="Times New Roman" w:hAnsi="Times New Roman" w:cs="Times New Roman"/>
          <w:sz w:val="24"/>
          <w:szCs w:val="24"/>
          <w:rPrChange w:id="3480" w:author="СМБДОУ N 3 Лейсан" w:date="2021-12-17T16:01:00Z">
            <w:rPr>
              <w:ins w:id="3481" w:author="СМБДОУ N 3 Лейсан" w:date="2021-12-13T16:59:00Z"/>
            </w:rPr>
          </w:rPrChange>
        </w:rPr>
        <w:pPrChange w:id="3482" w:author="СМБДОУ N 3 Лейсан" w:date="2021-12-17T16:02:00Z">
          <w:pPr>
            <w:tabs>
              <w:tab w:val="left" w:pos="2710"/>
              <w:tab w:val="left" w:pos="4174"/>
              <w:tab w:val="left" w:pos="5777"/>
              <w:tab w:val="left" w:pos="7560"/>
            </w:tabs>
            <w:spacing w:before="17"/>
            <w:ind w:left="47" w:right="50" w:firstLine="540"/>
          </w:pPr>
        </w:pPrChange>
      </w:pPr>
      <w:ins w:id="3483" w:author="СМБДОУ N 3 Лейсан" w:date="2021-12-13T16:58:00Z">
        <w:r w:rsidRPr="000F2AA0">
          <w:rPr>
            <w:rFonts w:ascii="Times New Roman" w:eastAsia="Times New Roman" w:hAnsi="Times New Roman" w:cs="Times New Roman"/>
            <w:sz w:val="24"/>
            <w:szCs w:val="24"/>
            <w:lang w:eastAsia="ru-RU"/>
            <w:rPrChange w:id="3484" w:author="СМБДОУ N 3 Лейсан" w:date="2021-12-17T16:01:00Z">
              <w:rPr>
                <w:rFonts w:ascii="Times New Roman" w:eastAsia="Times New Roman" w:hAnsi="Times New Roman" w:cs="Times New Roman"/>
                <w:szCs w:val="28"/>
                <w:lang w:eastAsia="ru-RU"/>
              </w:rPr>
            </w:rPrChange>
          </w:rPr>
          <w:t>6.1</w:t>
        </w:r>
      </w:ins>
      <w:ins w:id="3485" w:author="СМБДОУ N 3 Лейсан" w:date="2021-12-15T16:41:00Z">
        <w:r w:rsidR="00626785" w:rsidRPr="000F2AA0">
          <w:rPr>
            <w:rFonts w:ascii="Times New Roman" w:eastAsia="Times New Roman" w:hAnsi="Times New Roman" w:cs="Times New Roman"/>
            <w:sz w:val="24"/>
            <w:szCs w:val="24"/>
            <w:lang w:eastAsia="ru-RU"/>
            <w:rPrChange w:id="3486" w:author="СМБДОУ N 3 Лейсан" w:date="2021-12-17T16:01:00Z">
              <w:rPr>
                <w:rFonts w:ascii="Times New Roman" w:eastAsia="Times New Roman" w:hAnsi="Times New Roman" w:cs="Times New Roman"/>
                <w:sz w:val="28"/>
                <w:szCs w:val="28"/>
                <w:lang w:eastAsia="ru-RU"/>
              </w:rPr>
            </w:rPrChange>
          </w:rPr>
          <w:t>6</w:t>
        </w:r>
      </w:ins>
      <w:ins w:id="3487" w:author="СМБДОУ N 3 Лейсан" w:date="2021-12-14T09:09:00Z">
        <w:r w:rsidR="00B9608F" w:rsidRPr="000F2AA0">
          <w:rPr>
            <w:rFonts w:ascii="Times New Roman" w:eastAsia="Times New Roman" w:hAnsi="Times New Roman" w:cs="Times New Roman"/>
            <w:sz w:val="24"/>
            <w:szCs w:val="24"/>
            <w:lang w:eastAsia="ru-RU"/>
            <w:rPrChange w:id="3488" w:author="СМБДОУ N 3 Лейсан" w:date="2021-12-17T16:01:00Z">
              <w:rPr>
                <w:rFonts w:ascii="Times New Roman" w:eastAsia="Times New Roman" w:hAnsi="Times New Roman" w:cs="Times New Roman"/>
                <w:sz w:val="28"/>
                <w:szCs w:val="28"/>
                <w:lang w:eastAsia="ru-RU"/>
              </w:rPr>
            </w:rPrChange>
          </w:rPr>
          <w:t>.</w:t>
        </w:r>
      </w:ins>
      <w:ins w:id="3489" w:author="СМБДОУ N 3 Лейсан" w:date="2021-12-13T16:59:00Z">
        <w:r w:rsidRPr="000F2AA0">
          <w:rPr>
            <w:rFonts w:ascii="Times New Roman" w:hAnsi="Times New Roman" w:cs="Times New Roman"/>
            <w:sz w:val="24"/>
            <w:szCs w:val="24"/>
            <w:rPrChange w:id="3490" w:author="СМБДОУ N 3 Лейсан" w:date="2021-12-17T16:01:00Z">
              <w:rPr/>
            </w:rPrChange>
          </w:rPr>
          <w:t xml:space="preserve"> Педагогические</w:t>
        </w:r>
      </w:ins>
      <w:ins w:id="3491" w:author="СМБДОУ N 3 Лейсан" w:date="2021-12-14T09:09:00Z">
        <w:r w:rsidR="00B9608F" w:rsidRPr="000F2AA0">
          <w:rPr>
            <w:rFonts w:ascii="Times New Roman" w:hAnsi="Times New Roman" w:cs="Times New Roman"/>
            <w:sz w:val="24"/>
            <w:szCs w:val="24"/>
            <w:rPrChange w:id="3492" w:author="СМБДОУ N 3 Лейсан" w:date="2021-12-17T16:01:00Z">
              <w:rPr>
                <w:rFonts w:ascii="Times New Roman" w:hAnsi="Times New Roman" w:cs="Times New Roman"/>
                <w:sz w:val="28"/>
                <w:szCs w:val="28"/>
              </w:rPr>
            </w:rPrChange>
          </w:rPr>
          <w:t xml:space="preserve"> </w:t>
        </w:r>
      </w:ins>
      <w:ins w:id="3493" w:author="СМБДОУ N 3 Лейсан" w:date="2021-12-13T16:59:00Z">
        <w:r w:rsidRPr="000F2AA0">
          <w:rPr>
            <w:rFonts w:ascii="Times New Roman" w:hAnsi="Times New Roman" w:cs="Times New Roman"/>
            <w:sz w:val="24"/>
            <w:szCs w:val="24"/>
            <w:rPrChange w:id="3494" w:author="СМБДОУ N 3 Лейсан" w:date="2021-12-17T16:01:00Z">
              <w:rPr/>
            </w:rPrChange>
          </w:rPr>
          <w:t>работники</w:t>
        </w:r>
      </w:ins>
      <w:ins w:id="3495" w:author="СМБДОУ N 3 Лейсан" w:date="2021-12-14T09:09:00Z">
        <w:r w:rsidR="00B9608F" w:rsidRPr="000F2AA0">
          <w:rPr>
            <w:rFonts w:ascii="Times New Roman" w:hAnsi="Times New Roman" w:cs="Times New Roman"/>
            <w:sz w:val="24"/>
            <w:szCs w:val="24"/>
            <w:rPrChange w:id="3496" w:author="СМБДОУ N 3 Лейсан" w:date="2021-12-17T16:01:00Z">
              <w:rPr>
                <w:rFonts w:ascii="Times New Roman" w:hAnsi="Times New Roman" w:cs="Times New Roman"/>
                <w:sz w:val="28"/>
                <w:szCs w:val="28"/>
              </w:rPr>
            </w:rPrChange>
          </w:rPr>
          <w:t xml:space="preserve"> </w:t>
        </w:r>
      </w:ins>
      <w:ins w:id="3497" w:author="СМБДОУ N 3 Лейсан" w:date="2021-12-13T16:59:00Z">
        <w:r w:rsidRPr="000F2AA0">
          <w:rPr>
            <w:rFonts w:ascii="Times New Roman" w:hAnsi="Times New Roman" w:cs="Times New Roman"/>
            <w:sz w:val="24"/>
            <w:szCs w:val="24"/>
            <w:rPrChange w:id="3498" w:author="СМБДОУ N 3 Лейсан" w:date="2021-12-17T16:01:00Z">
              <w:rPr/>
            </w:rPrChange>
          </w:rPr>
          <w:t>пользуются</w:t>
        </w:r>
      </w:ins>
      <w:ins w:id="3499" w:author="СМБДОУ N 3 Лейсан" w:date="2021-12-14T09:09:00Z">
        <w:r w:rsidR="00B9608F" w:rsidRPr="000F2AA0">
          <w:rPr>
            <w:rFonts w:ascii="Times New Roman" w:hAnsi="Times New Roman" w:cs="Times New Roman"/>
            <w:sz w:val="24"/>
            <w:szCs w:val="24"/>
            <w:rPrChange w:id="3500" w:author="СМБДОУ N 3 Лейсан" w:date="2021-12-17T16:01:00Z">
              <w:rPr>
                <w:rFonts w:ascii="Times New Roman" w:hAnsi="Times New Roman" w:cs="Times New Roman"/>
                <w:sz w:val="28"/>
                <w:szCs w:val="28"/>
              </w:rPr>
            </w:rPrChange>
          </w:rPr>
          <w:t xml:space="preserve"> </w:t>
        </w:r>
      </w:ins>
      <w:ins w:id="3501" w:author="СМБДОУ N 3 Лейсан" w:date="2021-12-13T16:59:00Z">
        <w:r w:rsidRPr="000F2AA0">
          <w:rPr>
            <w:rFonts w:ascii="Times New Roman" w:hAnsi="Times New Roman" w:cs="Times New Roman"/>
            <w:sz w:val="24"/>
            <w:szCs w:val="24"/>
            <w:rPrChange w:id="3502" w:author="СМБДОУ N 3 Лейсан" w:date="2021-12-17T16:01:00Z">
              <w:rPr/>
            </w:rPrChange>
          </w:rPr>
          <w:t>следующими</w:t>
        </w:r>
      </w:ins>
      <w:ins w:id="3503" w:author="СМБДОУ N 3 Лейсан" w:date="2021-12-14T09:09:00Z">
        <w:r w:rsidR="00B9608F" w:rsidRPr="000F2AA0">
          <w:rPr>
            <w:rFonts w:ascii="Times New Roman" w:hAnsi="Times New Roman" w:cs="Times New Roman"/>
            <w:sz w:val="24"/>
            <w:szCs w:val="24"/>
            <w:rPrChange w:id="3504" w:author="СМБДОУ N 3 Лейсан" w:date="2021-12-17T16:01:00Z">
              <w:rPr>
                <w:rFonts w:ascii="Times New Roman" w:hAnsi="Times New Roman" w:cs="Times New Roman"/>
                <w:sz w:val="28"/>
                <w:szCs w:val="28"/>
              </w:rPr>
            </w:rPrChange>
          </w:rPr>
          <w:t xml:space="preserve"> </w:t>
        </w:r>
      </w:ins>
      <w:ins w:id="3505" w:author="СМБДОУ N 3 Лейсан" w:date="2021-12-13T16:59:00Z">
        <w:r w:rsidRPr="000F2AA0">
          <w:rPr>
            <w:rFonts w:ascii="Times New Roman" w:hAnsi="Times New Roman" w:cs="Times New Roman"/>
            <w:sz w:val="24"/>
            <w:szCs w:val="24"/>
            <w:rPrChange w:id="3506" w:author="СМБДОУ N 3 Лейсан" w:date="2021-12-17T16:01:00Z">
              <w:rPr/>
            </w:rPrChange>
          </w:rPr>
          <w:t>академическими правами и свободами:</w:t>
        </w:r>
      </w:ins>
    </w:p>
    <w:p w:rsidR="00FF1361" w:rsidRPr="000F2AA0" w:rsidRDefault="00B9608F">
      <w:pPr>
        <w:pStyle w:val="aa"/>
        <w:spacing w:line="276" w:lineRule="auto"/>
        <w:ind w:firstLine="567"/>
        <w:jc w:val="both"/>
        <w:rPr>
          <w:ins w:id="3507" w:author="СМБДОУ N 3 Лейсан" w:date="2021-12-13T16:59:00Z"/>
          <w:rFonts w:ascii="Times New Roman" w:hAnsi="Times New Roman" w:cs="Times New Roman"/>
          <w:sz w:val="24"/>
          <w:szCs w:val="24"/>
          <w:rPrChange w:id="3508" w:author="СМБДОУ N 3 Лейсан" w:date="2021-12-17T16:01:00Z">
            <w:rPr>
              <w:ins w:id="3509" w:author="СМБДОУ N 3 Лейсан" w:date="2021-12-13T16:59:00Z"/>
              <w:i/>
            </w:rPr>
          </w:rPrChange>
        </w:rPr>
        <w:pPrChange w:id="3510" w:author="СМБДОУ N 3 Лейсан" w:date="2021-12-17T16:02:00Z">
          <w:pPr>
            <w:spacing w:line="242" w:lineRule="auto"/>
            <w:ind w:left="47" w:right="50" w:firstLine="540"/>
          </w:pPr>
        </w:pPrChange>
      </w:pPr>
      <w:ins w:id="3511" w:author="СМБДОУ N 3 Лейсан" w:date="2021-12-14T09:09:00Z">
        <w:r w:rsidRPr="000F2AA0">
          <w:rPr>
            <w:rFonts w:ascii="Times New Roman" w:hAnsi="Times New Roman" w:cs="Times New Roman"/>
            <w:sz w:val="24"/>
            <w:szCs w:val="24"/>
            <w:rPrChange w:id="3512" w:author="СМБДОУ N 3 Лейсан" w:date="2021-12-17T16:01:00Z">
              <w:rPr>
                <w:rFonts w:ascii="Times New Roman" w:hAnsi="Times New Roman" w:cs="Times New Roman"/>
                <w:sz w:val="28"/>
                <w:szCs w:val="28"/>
              </w:rPr>
            </w:rPrChange>
          </w:rPr>
          <w:t xml:space="preserve">- </w:t>
        </w:r>
      </w:ins>
      <w:ins w:id="3513" w:author="СМБДОУ N 3 Лейсан" w:date="2021-12-13T16:59:00Z">
        <w:r w:rsidR="00FF1361" w:rsidRPr="000F2AA0">
          <w:rPr>
            <w:rFonts w:ascii="Times New Roman" w:hAnsi="Times New Roman" w:cs="Times New Roman"/>
            <w:sz w:val="24"/>
            <w:szCs w:val="24"/>
            <w:rPrChange w:id="3514" w:author="СМБДОУ N 3 Лейсан" w:date="2021-12-17T16:01:00Z">
              <w:rPr>
                <w:i/>
              </w:rPr>
            </w:rPrChange>
          </w:rPr>
          <w:t>свобода преподавания, свободное выражение своего мнения, свобода от вмешательства в профессиональную деятельность;</w:t>
        </w:r>
      </w:ins>
    </w:p>
    <w:p w:rsidR="00FF1361" w:rsidRPr="000F2AA0" w:rsidRDefault="00B9608F">
      <w:pPr>
        <w:pStyle w:val="aa"/>
        <w:spacing w:line="276" w:lineRule="auto"/>
        <w:ind w:firstLine="567"/>
        <w:jc w:val="both"/>
        <w:rPr>
          <w:ins w:id="3515" w:author="СМБДОУ N 3 Лейсан" w:date="2021-12-13T16:59:00Z"/>
          <w:rFonts w:ascii="Times New Roman" w:hAnsi="Times New Roman" w:cs="Times New Roman"/>
          <w:sz w:val="24"/>
          <w:szCs w:val="24"/>
          <w:rPrChange w:id="3516" w:author="СМБДОУ N 3 Лейсан" w:date="2021-12-17T16:01:00Z">
            <w:rPr>
              <w:ins w:id="3517" w:author="СМБДОУ N 3 Лейсан" w:date="2021-12-13T16:59:00Z"/>
              <w:i/>
            </w:rPr>
          </w:rPrChange>
        </w:rPr>
        <w:pPrChange w:id="3518" w:author="СМБДОУ N 3 Лейсан" w:date="2021-12-17T16:02:00Z">
          <w:pPr>
            <w:ind w:left="47" w:right="50" w:firstLine="540"/>
          </w:pPr>
        </w:pPrChange>
      </w:pPr>
      <w:ins w:id="3519" w:author="СМБДОУ N 3 Лейсан" w:date="2021-12-14T09:09:00Z">
        <w:r w:rsidRPr="000F2AA0">
          <w:rPr>
            <w:rFonts w:ascii="Times New Roman" w:hAnsi="Times New Roman" w:cs="Times New Roman"/>
            <w:sz w:val="24"/>
            <w:szCs w:val="24"/>
            <w:rPrChange w:id="3520" w:author="СМБДОУ N 3 Лейсан" w:date="2021-12-17T16:01:00Z">
              <w:rPr>
                <w:rFonts w:ascii="Times New Roman" w:hAnsi="Times New Roman" w:cs="Times New Roman"/>
                <w:sz w:val="28"/>
                <w:szCs w:val="28"/>
              </w:rPr>
            </w:rPrChange>
          </w:rPr>
          <w:t xml:space="preserve">- </w:t>
        </w:r>
      </w:ins>
      <w:ins w:id="3521" w:author="СМБДОУ N 3 Лейсан" w:date="2021-12-13T16:59:00Z">
        <w:r w:rsidR="00FF1361" w:rsidRPr="000F2AA0">
          <w:rPr>
            <w:rFonts w:ascii="Times New Roman" w:hAnsi="Times New Roman" w:cs="Times New Roman"/>
            <w:sz w:val="24"/>
            <w:szCs w:val="24"/>
            <w:rPrChange w:id="3522" w:author="СМБДОУ N 3 Лейсан" w:date="2021-12-17T16:01:00Z">
              <w:rPr>
                <w:i/>
              </w:rPr>
            </w:rPrChange>
          </w:rPr>
          <w:t>свобода</w:t>
        </w:r>
        <w:r w:rsidR="00FF1361" w:rsidRPr="000F2AA0">
          <w:rPr>
            <w:rFonts w:ascii="Times New Roman" w:hAnsi="Times New Roman" w:cs="Times New Roman"/>
            <w:spacing w:val="40"/>
            <w:sz w:val="24"/>
            <w:szCs w:val="24"/>
            <w:rPrChange w:id="3523"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24" w:author="СМБДОУ N 3 Лейсан" w:date="2021-12-17T16:01:00Z">
              <w:rPr>
                <w:i/>
              </w:rPr>
            </w:rPrChange>
          </w:rPr>
          <w:t>выбора</w:t>
        </w:r>
        <w:r w:rsidR="00FF1361" w:rsidRPr="000F2AA0">
          <w:rPr>
            <w:rFonts w:ascii="Times New Roman" w:hAnsi="Times New Roman" w:cs="Times New Roman"/>
            <w:spacing w:val="40"/>
            <w:sz w:val="24"/>
            <w:szCs w:val="24"/>
            <w:rPrChange w:id="3525"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26" w:author="СМБДОУ N 3 Лейсан" w:date="2021-12-17T16:01:00Z">
              <w:rPr>
                <w:i/>
              </w:rPr>
            </w:rPrChange>
          </w:rPr>
          <w:t>и</w:t>
        </w:r>
        <w:r w:rsidR="00FF1361" w:rsidRPr="000F2AA0">
          <w:rPr>
            <w:rFonts w:ascii="Times New Roman" w:hAnsi="Times New Roman" w:cs="Times New Roman"/>
            <w:spacing w:val="40"/>
            <w:sz w:val="24"/>
            <w:szCs w:val="24"/>
            <w:rPrChange w:id="3527"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28" w:author="СМБДОУ N 3 Лейсан" w:date="2021-12-17T16:01:00Z">
              <w:rPr>
                <w:i/>
              </w:rPr>
            </w:rPrChange>
          </w:rPr>
          <w:t>использования</w:t>
        </w:r>
        <w:r w:rsidR="00FF1361" w:rsidRPr="000F2AA0">
          <w:rPr>
            <w:rFonts w:ascii="Times New Roman" w:hAnsi="Times New Roman" w:cs="Times New Roman"/>
            <w:spacing w:val="40"/>
            <w:sz w:val="24"/>
            <w:szCs w:val="24"/>
            <w:rPrChange w:id="3529"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30" w:author="СМБДОУ N 3 Лейсан" w:date="2021-12-17T16:01:00Z">
              <w:rPr>
                <w:i/>
              </w:rPr>
            </w:rPrChange>
          </w:rPr>
          <w:t>педагогически</w:t>
        </w:r>
        <w:r w:rsidR="00FF1361" w:rsidRPr="000F2AA0">
          <w:rPr>
            <w:rFonts w:ascii="Times New Roman" w:hAnsi="Times New Roman" w:cs="Times New Roman"/>
            <w:spacing w:val="40"/>
            <w:sz w:val="24"/>
            <w:szCs w:val="24"/>
            <w:rPrChange w:id="3531"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32" w:author="СМБДОУ N 3 Лейсан" w:date="2021-12-17T16:01:00Z">
              <w:rPr>
                <w:i/>
              </w:rPr>
            </w:rPrChange>
          </w:rPr>
          <w:t>обоснованных</w:t>
        </w:r>
        <w:r w:rsidR="00FF1361" w:rsidRPr="000F2AA0">
          <w:rPr>
            <w:rFonts w:ascii="Times New Roman" w:hAnsi="Times New Roman" w:cs="Times New Roman"/>
            <w:spacing w:val="40"/>
            <w:sz w:val="24"/>
            <w:szCs w:val="24"/>
            <w:rPrChange w:id="3533"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34" w:author="СМБДОУ N 3 Лейсан" w:date="2021-12-17T16:01:00Z">
              <w:rPr>
                <w:i/>
              </w:rPr>
            </w:rPrChange>
          </w:rPr>
          <w:t>форм,</w:t>
        </w:r>
        <w:r w:rsidR="00FF1361" w:rsidRPr="000F2AA0">
          <w:rPr>
            <w:rFonts w:ascii="Times New Roman" w:hAnsi="Times New Roman" w:cs="Times New Roman"/>
            <w:spacing w:val="40"/>
            <w:sz w:val="24"/>
            <w:szCs w:val="24"/>
            <w:rPrChange w:id="3535"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36" w:author="СМБДОУ N 3 Лейсан" w:date="2021-12-17T16:01:00Z">
              <w:rPr>
                <w:i/>
              </w:rPr>
            </w:rPrChange>
          </w:rPr>
          <w:t>средств, методов обучения и воспитания;</w:t>
        </w:r>
      </w:ins>
    </w:p>
    <w:p w:rsidR="00FF1361" w:rsidRPr="000F2AA0" w:rsidRDefault="00B9608F">
      <w:pPr>
        <w:pStyle w:val="aa"/>
        <w:spacing w:line="276" w:lineRule="auto"/>
        <w:ind w:firstLine="567"/>
        <w:jc w:val="both"/>
        <w:rPr>
          <w:ins w:id="3537" w:author="СМБДОУ N 3 Лейсан" w:date="2021-12-13T16:59:00Z"/>
          <w:rFonts w:ascii="Times New Roman" w:hAnsi="Times New Roman" w:cs="Times New Roman"/>
          <w:sz w:val="24"/>
          <w:szCs w:val="24"/>
          <w:rPrChange w:id="3538" w:author="СМБДОУ N 3 Лейсан" w:date="2021-12-17T16:01:00Z">
            <w:rPr>
              <w:ins w:id="3539" w:author="СМБДОУ N 3 Лейсан" w:date="2021-12-13T16:59:00Z"/>
              <w:i/>
            </w:rPr>
          </w:rPrChange>
        </w:rPr>
        <w:pPrChange w:id="3540" w:author="СМБДОУ N 3 Лейсан" w:date="2021-12-17T16:02:00Z">
          <w:pPr>
            <w:spacing w:before="89"/>
            <w:ind w:left="977" w:right="373"/>
            <w:jc w:val="both"/>
          </w:pPr>
        </w:pPrChange>
      </w:pPr>
      <w:ins w:id="3541" w:author="СМБДОУ N 3 Лейсан" w:date="2021-12-14T09:10:00Z">
        <w:r w:rsidRPr="000F2AA0">
          <w:rPr>
            <w:rFonts w:ascii="Times New Roman" w:hAnsi="Times New Roman" w:cs="Times New Roman"/>
            <w:sz w:val="24"/>
            <w:szCs w:val="24"/>
            <w:rPrChange w:id="3542" w:author="СМБДОУ N 3 Лейсан" w:date="2021-12-17T16:01:00Z">
              <w:rPr>
                <w:rFonts w:ascii="Times New Roman" w:hAnsi="Times New Roman" w:cs="Times New Roman"/>
                <w:sz w:val="28"/>
                <w:szCs w:val="28"/>
              </w:rPr>
            </w:rPrChange>
          </w:rPr>
          <w:t xml:space="preserve">- </w:t>
        </w:r>
      </w:ins>
      <w:ins w:id="3543" w:author="СМБДОУ N 3 Лейсан" w:date="2021-12-13T16:59:00Z">
        <w:r w:rsidR="00FF1361" w:rsidRPr="000F2AA0">
          <w:rPr>
            <w:rFonts w:ascii="Times New Roman" w:hAnsi="Times New Roman" w:cs="Times New Roman"/>
            <w:sz w:val="24"/>
            <w:szCs w:val="24"/>
            <w:rPrChange w:id="3544" w:author="СМБДОУ N 3 Лейсан" w:date="2021-12-17T16:01:00Z">
              <w:rPr>
                <w:i/>
              </w:rPr>
            </w:rPrChange>
          </w:rPr>
          <w:t>право</w:t>
        </w:r>
        <w:r w:rsidR="00FF1361" w:rsidRPr="000F2AA0">
          <w:rPr>
            <w:rFonts w:ascii="Times New Roman" w:hAnsi="Times New Roman" w:cs="Times New Roman"/>
            <w:spacing w:val="40"/>
            <w:sz w:val="24"/>
            <w:szCs w:val="24"/>
            <w:rPrChange w:id="3545"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46" w:author="СМБДОУ N 3 Лейсан" w:date="2021-12-17T16:01:00Z">
              <w:rPr>
                <w:i/>
              </w:rPr>
            </w:rPrChange>
          </w:rPr>
          <w:t>на</w:t>
        </w:r>
        <w:r w:rsidR="00FF1361" w:rsidRPr="000F2AA0">
          <w:rPr>
            <w:rFonts w:ascii="Times New Roman" w:hAnsi="Times New Roman" w:cs="Times New Roman"/>
            <w:spacing w:val="40"/>
            <w:sz w:val="24"/>
            <w:szCs w:val="24"/>
            <w:rPrChange w:id="3547"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48" w:author="СМБДОУ N 3 Лейсан" w:date="2021-12-17T16:01:00Z">
              <w:rPr>
                <w:i/>
              </w:rPr>
            </w:rPrChange>
          </w:rPr>
          <w:t>творческую</w:t>
        </w:r>
        <w:r w:rsidR="00FF1361" w:rsidRPr="000F2AA0">
          <w:rPr>
            <w:rFonts w:ascii="Times New Roman" w:hAnsi="Times New Roman" w:cs="Times New Roman"/>
            <w:spacing w:val="40"/>
            <w:sz w:val="24"/>
            <w:szCs w:val="24"/>
            <w:rPrChange w:id="3549"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50" w:author="СМБДОУ N 3 Лейсан" w:date="2021-12-17T16:01:00Z">
              <w:rPr>
                <w:i/>
              </w:rPr>
            </w:rPrChange>
          </w:rPr>
          <w:t>инициативу,</w:t>
        </w:r>
        <w:r w:rsidR="00FF1361" w:rsidRPr="000F2AA0">
          <w:rPr>
            <w:rFonts w:ascii="Times New Roman" w:hAnsi="Times New Roman" w:cs="Times New Roman"/>
            <w:spacing w:val="40"/>
            <w:sz w:val="24"/>
            <w:szCs w:val="24"/>
            <w:rPrChange w:id="3551"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52" w:author="СМБДОУ N 3 Лейсан" w:date="2021-12-17T16:01:00Z">
              <w:rPr>
                <w:i/>
              </w:rPr>
            </w:rPrChange>
          </w:rPr>
          <w:t>разработку</w:t>
        </w:r>
        <w:r w:rsidR="00FF1361" w:rsidRPr="000F2AA0">
          <w:rPr>
            <w:rFonts w:ascii="Times New Roman" w:hAnsi="Times New Roman" w:cs="Times New Roman"/>
            <w:spacing w:val="40"/>
            <w:sz w:val="24"/>
            <w:szCs w:val="24"/>
            <w:rPrChange w:id="3553"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54" w:author="СМБДОУ N 3 Лейсан" w:date="2021-12-17T16:01:00Z">
              <w:rPr>
                <w:i/>
              </w:rPr>
            </w:rPrChange>
          </w:rPr>
          <w:t>и</w:t>
        </w:r>
        <w:r w:rsidR="00FF1361" w:rsidRPr="000F2AA0">
          <w:rPr>
            <w:rFonts w:ascii="Times New Roman" w:hAnsi="Times New Roman" w:cs="Times New Roman"/>
            <w:spacing w:val="40"/>
            <w:sz w:val="24"/>
            <w:szCs w:val="24"/>
            <w:rPrChange w:id="3555" w:author="СМБДОУ N 3 Лейсан" w:date="2021-12-17T16:01:00Z">
              <w:rPr>
                <w:i/>
                <w:spacing w:val="40"/>
              </w:rPr>
            </w:rPrChange>
          </w:rPr>
          <w:t xml:space="preserve"> </w:t>
        </w:r>
        <w:r w:rsidR="00FF1361" w:rsidRPr="000F2AA0">
          <w:rPr>
            <w:rFonts w:ascii="Times New Roman" w:hAnsi="Times New Roman" w:cs="Times New Roman"/>
            <w:sz w:val="24"/>
            <w:szCs w:val="24"/>
            <w:rPrChange w:id="3556" w:author="СМБДОУ N 3 Лейсан" w:date="2021-12-17T16:01:00Z">
              <w:rPr>
                <w:i/>
              </w:rPr>
            </w:rPrChange>
          </w:rPr>
          <w:t>применение</w:t>
        </w:r>
        <w:r w:rsidR="00FF1361" w:rsidRPr="000F2AA0">
          <w:rPr>
            <w:rFonts w:ascii="Times New Roman" w:hAnsi="Times New Roman" w:cs="Times New Roman"/>
            <w:spacing w:val="40"/>
            <w:sz w:val="24"/>
            <w:szCs w:val="24"/>
            <w:rPrChange w:id="3557" w:author="СМБДОУ N 3 Лейсан" w:date="2021-12-17T16:01:00Z">
              <w:rPr>
                <w:i/>
                <w:spacing w:val="40"/>
              </w:rPr>
            </w:rPrChange>
          </w:rPr>
          <w:t xml:space="preserve"> </w:t>
        </w:r>
        <w:r w:rsidR="00553AB3">
          <w:rPr>
            <w:rFonts w:ascii="Times New Roman" w:hAnsi="Times New Roman" w:cs="Times New Roman"/>
            <w:sz w:val="24"/>
            <w:szCs w:val="24"/>
          </w:rPr>
          <w:t>авторских программ</w:t>
        </w:r>
      </w:ins>
      <w:ins w:id="3558" w:author="User" w:date="2022-03-21T16:37:00Z">
        <w:r w:rsidR="00F31651">
          <w:rPr>
            <w:rFonts w:ascii="Times New Roman" w:hAnsi="Times New Roman" w:cs="Times New Roman"/>
            <w:sz w:val="24"/>
            <w:szCs w:val="24"/>
            <w:lang w:val="tt-RU"/>
          </w:rPr>
          <w:t xml:space="preserve"> </w:t>
        </w:r>
      </w:ins>
      <w:ins w:id="3559" w:author="СМБДОУ N 3 Лейсан" w:date="2021-12-13T16:59:00Z">
        <w:r w:rsidR="00FF1361" w:rsidRPr="000F2AA0">
          <w:rPr>
            <w:rFonts w:ascii="Times New Roman" w:hAnsi="Times New Roman" w:cs="Times New Roman"/>
            <w:spacing w:val="-10"/>
            <w:sz w:val="24"/>
            <w:szCs w:val="24"/>
            <w:rPrChange w:id="3560" w:author="СМБДОУ N 3 Лейсан" w:date="2021-12-17T16:01:00Z">
              <w:rPr>
                <w:i/>
                <w:spacing w:val="-10"/>
              </w:rPr>
            </w:rPrChange>
          </w:rPr>
          <w:t>и</w:t>
        </w:r>
        <w:r w:rsidR="00FF1361" w:rsidRPr="000F2AA0">
          <w:rPr>
            <w:rFonts w:ascii="Times New Roman" w:hAnsi="Times New Roman" w:cs="Times New Roman"/>
            <w:sz w:val="24"/>
            <w:szCs w:val="24"/>
            <w:rPrChange w:id="3561" w:author="СМБДОУ N 3 Лейсан" w:date="2021-12-17T16:01:00Z">
              <w:rPr>
                <w:i/>
              </w:rPr>
            </w:rPrChange>
          </w:rPr>
          <w:tab/>
          <w:t>методов</w:t>
        </w:r>
        <w:r w:rsidR="00FF1361" w:rsidRPr="000F2AA0">
          <w:rPr>
            <w:rFonts w:ascii="Times New Roman" w:hAnsi="Times New Roman" w:cs="Times New Roman"/>
            <w:sz w:val="24"/>
            <w:szCs w:val="24"/>
            <w:rPrChange w:id="3562" w:author="СМБДОУ N 3 Лейсан" w:date="2021-12-17T16:01:00Z">
              <w:rPr>
                <w:i/>
              </w:rPr>
            </w:rPrChange>
          </w:rPr>
          <w:tab/>
          <w:t>обучения</w:t>
        </w:r>
        <w:r w:rsidR="00FF1361" w:rsidRPr="000F2AA0">
          <w:rPr>
            <w:rFonts w:ascii="Times New Roman" w:hAnsi="Times New Roman" w:cs="Times New Roman"/>
            <w:sz w:val="24"/>
            <w:szCs w:val="24"/>
            <w:rPrChange w:id="3563" w:author="СМБДОУ N 3 Лейсан" w:date="2021-12-17T16:01:00Z">
              <w:rPr>
                <w:i/>
              </w:rPr>
            </w:rPrChange>
          </w:rPr>
          <w:tab/>
        </w:r>
        <w:r w:rsidR="00FF1361" w:rsidRPr="000F2AA0">
          <w:rPr>
            <w:rFonts w:ascii="Times New Roman" w:hAnsi="Times New Roman" w:cs="Times New Roman"/>
            <w:spacing w:val="-10"/>
            <w:sz w:val="24"/>
            <w:szCs w:val="24"/>
            <w:rPrChange w:id="3564" w:author="СМБДОУ N 3 Лейсан" w:date="2021-12-17T16:01:00Z">
              <w:rPr>
                <w:i/>
                <w:spacing w:val="-10"/>
              </w:rPr>
            </w:rPrChange>
          </w:rPr>
          <w:t>и</w:t>
        </w:r>
      </w:ins>
      <w:ins w:id="3565" w:author="СМБДОУ N 3 Лейсан" w:date="2021-12-14T09:10:00Z">
        <w:r w:rsidRPr="000F2AA0">
          <w:rPr>
            <w:rFonts w:ascii="Times New Roman" w:hAnsi="Times New Roman" w:cs="Times New Roman"/>
            <w:sz w:val="24"/>
            <w:szCs w:val="24"/>
            <w:rPrChange w:id="3566" w:author="СМБДОУ N 3 Лейсан" w:date="2021-12-17T16:01:00Z">
              <w:rPr>
                <w:rFonts w:ascii="Times New Roman" w:hAnsi="Times New Roman" w:cs="Times New Roman"/>
                <w:sz w:val="28"/>
                <w:szCs w:val="28"/>
              </w:rPr>
            </w:rPrChange>
          </w:rPr>
          <w:t xml:space="preserve"> </w:t>
        </w:r>
      </w:ins>
      <w:ins w:id="3567" w:author="СМБДОУ N 3 Лейсан" w:date="2021-12-13T16:59:00Z">
        <w:r w:rsidR="00FF1361" w:rsidRPr="000F2AA0">
          <w:rPr>
            <w:rFonts w:ascii="Times New Roman" w:hAnsi="Times New Roman" w:cs="Times New Roman"/>
            <w:sz w:val="24"/>
            <w:szCs w:val="24"/>
            <w:rPrChange w:id="3568" w:author="СМБДОУ N 3 Лейсан" w:date="2021-12-17T16:01:00Z">
              <w:rPr>
                <w:i/>
              </w:rPr>
            </w:rPrChange>
          </w:rPr>
          <w:t>воспитания</w:t>
        </w:r>
      </w:ins>
      <w:ins w:id="3569" w:author="СМБДОУ N 3 Лейсан" w:date="2021-12-14T09:10:00Z">
        <w:r w:rsidRPr="000F2AA0">
          <w:rPr>
            <w:rFonts w:ascii="Times New Roman" w:hAnsi="Times New Roman" w:cs="Times New Roman"/>
            <w:sz w:val="24"/>
            <w:szCs w:val="24"/>
            <w:rPrChange w:id="3570" w:author="СМБДОУ N 3 Лейсан" w:date="2021-12-17T16:01:00Z">
              <w:rPr>
                <w:rFonts w:ascii="Times New Roman" w:hAnsi="Times New Roman" w:cs="Times New Roman"/>
                <w:sz w:val="28"/>
                <w:szCs w:val="28"/>
              </w:rPr>
            </w:rPrChange>
          </w:rPr>
          <w:t xml:space="preserve"> </w:t>
        </w:r>
      </w:ins>
      <w:ins w:id="3571" w:author="СМБДОУ N 3 Лейсан" w:date="2021-12-13T16:59:00Z">
        <w:r w:rsidR="00FF1361" w:rsidRPr="000F2AA0">
          <w:rPr>
            <w:rFonts w:ascii="Times New Roman" w:hAnsi="Times New Roman" w:cs="Times New Roman"/>
            <w:spacing w:val="-10"/>
            <w:sz w:val="24"/>
            <w:szCs w:val="24"/>
            <w:rPrChange w:id="3572" w:author="СМБДОУ N 3 Лейсан" w:date="2021-12-17T16:01:00Z">
              <w:rPr>
                <w:i/>
                <w:spacing w:val="-10"/>
              </w:rPr>
            </w:rPrChange>
          </w:rPr>
          <w:t>в</w:t>
        </w:r>
      </w:ins>
      <w:ins w:id="3573" w:author="СМБДОУ N 3 Лейсан" w:date="2021-12-14T09:10:00Z">
        <w:r w:rsidRPr="000F2AA0">
          <w:rPr>
            <w:rFonts w:ascii="Times New Roman" w:hAnsi="Times New Roman" w:cs="Times New Roman"/>
            <w:spacing w:val="-10"/>
            <w:sz w:val="24"/>
            <w:szCs w:val="24"/>
            <w:rPrChange w:id="3574" w:author="СМБДОУ N 3 Лейсан" w:date="2021-12-17T16:01:00Z">
              <w:rPr>
                <w:rFonts w:ascii="Times New Roman" w:hAnsi="Times New Roman" w:cs="Times New Roman"/>
                <w:spacing w:val="-10"/>
                <w:sz w:val="28"/>
                <w:szCs w:val="28"/>
              </w:rPr>
            </w:rPrChange>
          </w:rPr>
          <w:t xml:space="preserve"> </w:t>
        </w:r>
      </w:ins>
      <w:ins w:id="3575" w:author="СМБДОУ N 3 Лейсан" w:date="2021-12-13T16:59:00Z">
        <w:r w:rsidR="00FF1361" w:rsidRPr="000F2AA0">
          <w:rPr>
            <w:rFonts w:ascii="Times New Roman" w:hAnsi="Times New Roman" w:cs="Times New Roman"/>
            <w:sz w:val="24"/>
            <w:szCs w:val="24"/>
            <w:rPrChange w:id="3576" w:author="СМБДОУ N 3 Лейсан" w:date="2021-12-17T16:01:00Z">
              <w:rPr>
                <w:i/>
              </w:rPr>
            </w:rPrChange>
          </w:rPr>
          <w:t>пределах</w:t>
        </w:r>
      </w:ins>
      <w:ins w:id="3577" w:author="СМБДОУ N 3 Лейсан" w:date="2021-12-14T09:10:00Z">
        <w:r w:rsidRPr="000F2AA0">
          <w:rPr>
            <w:rFonts w:ascii="Times New Roman" w:hAnsi="Times New Roman" w:cs="Times New Roman"/>
            <w:sz w:val="24"/>
            <w:szCs w:val="24"/>
            <w:rPrChange w:id="3578" w:author="СМБДОУ N 3 Лейсан" w:date="2021-12-17T16:01:00Z">
              <w:rPr>
                <w:rFonts w:ascii="Times New Roman" w:hAnsi="Times New Roman" w:cs="Times New Roman"/>
                <w:sz w:val="28"/>
                <w:szCs w:val="28"/>
              </w:rPr>
            </w:rPrChange>
          </w:rPr>
          <w:t xml:space="preserve"> </w:t>
        </w:r>
      </w:ins>
      <w:ins w:id="3579" w:author="СМБДОУ N 3 Лейсан" w:date="2021-12-13T16:59:00Z">
        <w:r w:rsidR="00FF1361" w:rsidRPr="000F2AA0">
          <w:rPr>
            <w:rFonts w:ascii="Times New Roman" w:hAnsi="Times New Roman" w:cs="Times New Roman"/>
            <w:sz w:val="24"/>
            <w:szCs w:val="24"/>
            <w:rPrChange w:id="3580" w:author="СМБДОУ N 3 Лейсан" w:date="2021-12-17T16:01:00Z">
              <w:rPr>
                <w:i/>
              </w:rPr>
            </w:rPrChange>
          </w:rPr>
          <w:t xml:space="preserve">реализуемой </w:t>
        </w:r>
        <w:r w:rsidRPr="000F2AA0">
          <w:rPr>
            <w:rFonts w:ascii="Times New Roman" w:hAnsi="Times New Roman" w:cs="Times New Roman"/>
            <w:sz w:val="24"/>
            <w:szCs w:val="24"/>
            <w:rPrChange w:id="3581" w:author="СМБДОУ N 3 Лейсан" w:date="2021-12-17T16:01:00Z">
              <w:rPr>
                <w:rFonts w:ascii="Times New Roman" w:hAnsi="Times New Roman" w:cs="Times New Roman"/>
                <w:sz w:val="28"/>
                <w:szCs w:val="28"/>
              </w:rPr>
            </w:rPrChange>
          </w:rPr>
          <w:t>образовательной программы</w:t>
        </w:r>
        <w:r w:rsidR="00FF1361" w:rsidRPr="000F2AA0">
          <w:rPr>
            <w:rFonts w:ascii="Times New Roman" w:hAnsi="Times New Roman" w:cs="Times New Roman"/>
            <w:sz w:val="24"/>
            <w:szCs w:val="24"/>
            <w:rPrChange w:id="3582" w:author="СМБДОУ N 3 Лейсан" w:date="2021-12-17T16:01:00Z">
              <w:rPr>
                <w:i/>
              </w:rPr>
            </w:rPrChange>
          </w:rPr>
          <w:t>;</w:t>
        </w:r>
      </w:ins>
    </w:p>
    <w:p w:rsidR="00FF1361" w:rsidRPr="000F2AA0" w:rsidRDefault="00B9608F">
      <w:pPr>
        <w:pStyle w:val="aa"/>
        <w:spacing w:line="276" w:lineRule="auto"/>
        <w:ind w:firstLine="567"/>
        <w:jc w:val="both"/>
        <w:rPr>
          <w:ins w:id="3583" w:author="СМБДОУ N 3 Лейсан" w:date="2021-12-13T16:59:00Z"/>
          <w:rFonts w:ascii="Times New Roman" w:hAnsi="Times New Roman" w:cs="Times New Roman"/>
          <w:sz w:val="24"/>
          <w:szCs w:val="24"/>
          <w:rPrChange w:id="3584" w:author="СМБДОУ N 3 Лейсан" w:date="2021-12-17T16:01:00Z">
            <w:rPr>
              <w:ins w:id="3585" w:author="СМБДОУ N 3 Лейсан" w:date="2021-12-13T16:59:00Z"/>
              <w:i/>
            </w:rPr>
          </w:rPrChange>
        </w:rPr>
        <w:pPrChange w:id="3586" w:author="СМБДОУ N 3 Лейсан" w:date="2021-12-17T16:02:00Z">
          <w:pPr>
            <w:ind w:left="977" w:right="375" w:firstLine="540"/>
            <w:jc w:val="both"/>
          </w:pPr>
        </w:pPrChange>
      </w:pPr>
      <w:ins w:id="3587" w:author="СМБДОУ N 3 Лейсан" w:date="2021-12-14T09:10:00Z">
        <w:r w:rsidRPr="000F2AA0">
          <w:rPr>
            <w:rFonts w:ascii="Times New Roman" w:hAnsi="Times New Roman" w:cs="Times New Roman"/>
            <w:sz w:val="24"/>
            <w:szCs w:val="24"/>
            <w:rPrChange w:id="3588" w:author="СМБДОУ N 3 Лейсан" w:date="2021-12-17T16:01:00Z">
              <w:rPr>
                <w:rFonts w:ascii="Times New Roman" w:hAnsi="Times New Roman" w:cs="Times New Roman"/>
                <w:sz w:val="28"/>
                <w:szCs w:val="28"/>
              </w:rPr>
            </w:rPrChange>
          </w:rPr>
          <w:t xml:space="preserve">- </w:t>
        </w:r>
      </w:ins>
      <w:ins w:id="3589" w:author="СМБДОУ N 3 Лейсан" w:date="2021-12-13T16:59:00Z">
        <w:r w:rsidR="00FF1361" w:rsidRPr="000F2AA0">
          <w:rPr>
            <w:rFonts w:ascii="Times New Roman" w:hAnsi="Times New Roman" w:cs="Times New Roman"/>
            <w:sz w:val="24"/>
            <w:szCs w:val="24"/>
            <w:rPrChange w:id="3590" w:author="СМБДОУ N 3 Лейсан" w:date="2021-12-17T16:01:00Z">
              <w:rPr>
                <w:i/>
              </w:rPr>
            </w:rPrChange>
          </w:rPr>
          <w:t>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ins>
    </w:p>
    <w:p w:rsidR="00FF1361" w:rsidRPr="000F2AA0" w:rsidRDefault="00B9608F">
      <w:pPr>
        <w:pStyle w:val="aa"/>
        <w:spacing w:line="276" w:lineRule="auto"/>
        <w:ind w:firstLine="567"/>
        <w:jc w:val="both"/>
        <w:rPr>
          <w:ins w:id="3591" w:author="СМБДОУ N 3 Лейсан" w:date="2021-12-13T16:59:00Z"/>
          <w:rFonts w:ascii="Times New Roman" w:hAnsi="Times New Roman" w:cs="Times New Roman"/>
          <w:sz w:val="24"/>
          <w:szCs w:val="24"/>
          <w:rPrChange w:id="3592" w:author="СМБДОУ N 3 Лейсан" w:date="2021-12-17T16:01:00Z">
            <w:rPr>
              <w:ins w:id="3593" w:author="СМБДОУ N 3 Лейсан" w:date="2021-12-13T16:59:00Z"/>
              <w:i/>
            </w:rPr>
          </w:rPrChange>
        </w:rPr>
        <w:pPrChange w:id="3594" w:author="СМБДОУ N 3 Лейсан" w:date="2021-12-17T16:02:00Z">
          <w:pPr>
            <w:ind w:left="977" w:right="374" w:firstLine="540"/>
            <w:jc w:val="both"/>
          </w:pPr>
        </w:pPrChange>
      </w:pPr>
      <w:ins w:id="3595" w:author="СМБДОУ N 3 Лейсан" w:date="2021-12-14T09:10:00Z">
        <w:r w:rsidRPr="000F2AA0">
          <w:rPr>
            <w:rFonts w:ascii="Times New Roman" w:hAnsi="Times New Roman" w:cs="Times New Roman"/>
            <w:sz w:val="24"/>
            <w:szCs w:val="24"/>
            <w:rPrChange w:id="3596" w:author="СМБДОУ N 3 Лейсан" w:date="2021-12-17T16:01:00Z">
              <w:rPr>
                <w:rFonts w:ascii="Times New Roman" w:hAnsi="Times New Roman" w:cs="Times New Roman"/>
                <w:sz w:val="28"/>
                <w:szCs w:val="28"/>
              </w:rPr>
            </w:rPrChange>
          </w:rPr>
          <w:t xml:space="preserve">- </w:t>
        </w:r>
      </w:ins>
      <w:ins w:id="3597" w:author="СМБДОУ N 3 Лейсан" w:date="2021-12-13T16:59:00Z">
        <w:r w:rsidR="00FF1361" w:rsidRPr="000F2AA0">
          <w:rPr>
            <w:rFonts w:ascii="Times New Roman" w:hAnsi="Times New Roman" w:cs="Times New Roman"/>
            <w:sz w:val="24"/>
            <w:szCs w:val="24"/>
            <w:rPrChange w:id="3598" w:author="СМБДОУ N 3 Лейсан" w:date="2021-12-17T16:01:00Z">
              <w:rPr>
                <w:i/>
              </w:rPr>
            </w:rPrChange>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ins>
    </w:p>
    <w:p w:rsidR="00FF1361" w:rsidRPr="000F2AA0" w:rsidRDefault="00B9608F">
      <w:pPr>
        <w:pStyle w:val="aa"/>
        <w:spacing w:line="276" w:lineRule="auto"/>
        <w:ind w:firstLine="567"/>
        <w:jc w:val="both"/>
        <w:rPr>
          <w:ins w:id="3599" w:author="СМБДОУ N 3 Лейсан" w:date="2021-12-13T16:59:00Z"/>
          <w:rFonts w:ascii="Times New Roman" w:hAnsi="Times New Roman" w:cs="Times New Roman"/>
          <w:sz w:val="24"/>
          <w:szCs w:val="24"/>
          <w:rPrChange w:id="3600" w:author="СМБДОУ N 3 Лейсан" w:date="2021-12-17T16:01:00Z">
            <w:rPr>
              <w:ins w:id="3601" w:author="СМБДОУ N 3 Лейсан" w:date="2021-12-13T16:59:00Z"/>
              <w:i/>
            </w:rPr>
          </w:rPrChange>
        </w:rPr>
        <w:pPrChange w:id="3602" w:author="СМБДОУ N 3 Лейсан" w:date="2021-12-17T16:02:00Z">
          <w:pPr>
            <w:ind w:left="977" w:right="369" w:firstLine="540"/>
            <w:jc w:val="both"/>
          </w:pPr>
        </w:pPrChange>
      </w:pPr>
      <w:ins w:id="3603" w:author="СМБДОУ N 3 Лейсан" w:date="2021-12-14T09:11:00Z">
        <w:r w:rsidRPr="000F2AA0">
          <w:rPr>
            <w:rFonts w:ascii="Times New Roman" w:hAnsi="Times New Roman" w:cs="Times New Roman"/>
            <w:sz w:val="24"/>
            <w:szCs w:val="24"/>
            <w:rPrChange w:id="3604" w:author="СМБДОУ N 3 Лейсан" w:date="2021-12-17T16:01:00Z">
              <w:rPr>
                <w:rFonts w:ascii="Times New Roman" w:hAnsi="Times New Roman" w:cs="Times New Roman"/>
                <w:sz w:val="28"/>
                <w:szCs w:val="28"/>
              </w:rPr>
            </w:rPrChange>
          </w:rPr>
          <w:t xml:space="preserve">- </w:t>
        </w:r>
      </w:ins>
      <w:ins w:id="3605" w:author="СМБДОУ N 3 Лейсан" w:date="2021-12-13T16:59:00Z">
        <w:r w:rsidR="00FF1361" w:rsidRPr="000F2AA0">
          <w:rPr>
            <w:rFonts w:ascii="Times New Roman" w:hAnsi="Times New Roman" w:cs="Times New Roman"/>
            <w:sz w:val="24"/>
            <w:szCs w:val="24"/>
            <w:rPrChange w:id="3606" w:author="СМБДОУ N 3 Лейсан" w:date="2021-12-17T16:01:00Z">
              <w:rPr>
                <w:i/>
              </w:rPr>
            </w:rPrChange>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ins>
    </w:p>
    <w:p w:rsidR="00FF1361" w:rsidRPr="000F2AA0" w:rsidRDefault="00B9608F">
      <w:pPr>
        <w:pStyle w:val="aa"/>
        <w:spacing w:line="276" w:lineRule="auto"/>
        <w:ind w:firstLine="567"/>
        <w:jc w:val="both"/>
        <w:rPr>
          <w:ins w:id="3607" w:author="СМБДОУ N 3 Лейсан" w:date="2021-12-13T16:59:00Z"/>
          <w:rFonts w:ascii="Times New Roman" w:hAnsi="Times New Roman" w:cs="Times New Roman"/>
          <w:sz w:val="24"/>
          <w:szCs w:val="24"/>
          <w:rPrChange w:id="3608" w:author="СМБДОУ N 3 Лейсан" w:date="2021-12-17T16:01:00Z">
            <w:rPr>
              <w:ins w:id="3609" w:author="СМБДОУ N 3 Лейсан" w:date="2021-12-13T16:59:00Z"/>
              <w:i/>
            </w:rPr>
          </w:rPrChange>
        </w:rPr>
        <w:pPrChange w:id="3610" w:author="СМБДОУ N 3 Лейсан" w:date="2021-12-17T16:02:00Z">
          <w:pPr>
            <w:tabs>
              <w:tab w:val="left" w:pos="3570"/>
              <w:tab w:val="left" w:pos="5252"/>
              <w:tab w:val="left" w:pos="7589"/>
              <w:tab w:val="left" w:pos="8467"/>
            </w:tabs>
            <w:ind w:left="977" w:right="366" w:firstLine="540"/>
            <w:jc w:val="both"/>
          </w:pPr>
        </w:pPrChange>
      </w:pPr>
      <w:ins w:id="3611" w:author="СМБДОУ N 3 Лейсан" w:date="2021-12-14T09:11:00Z">
        <w:r w:rsidRPr="000F2AA0">
          <w:rPr>
            <w:rFonts w:ascii="Times New Roman" w:hAnsi="Times New Roman" w:cs="Times New Roman"/>
            <w:sz w:val="24"/>
            <w:szCs w:val="24"/>
            <w:rPrChange w:id="3612" w:author="СМБДОУ N 3 Лейсан" w:date="2021-12-17T16:01:00Z">
              <w:rPr>
                <w:rFonts w:ascii="Times New Roman" w:hAnsi="Times New Roman" w:cs="Times New Roman"/>
                <w:sz w:val="28"/>
                <w:szCs w:val="28"/>
              </w:rPr>
            </w:rPrChange>
          </w:rPr>
          <w:t xml:space="preserve">- </w:t>
        </w:r>
      </w:ins>
      <w:ins w:id="3613" w:author="СМБДОУ N 3 Лейсан" w:date="2021-12-13T16:59:00Z">
        <w:r w:rsidR="00FF1361" w:rsidRPr="000F2AA0">
          <w:rPr>
            <w:rFonts w:ascii="Times New Roman" w:hAnsi="Times New Roman" w:cs="Times New Roman"/>
            <w:sz w:val="24"/>
            <w:szCs w:val="24"/>
            <w:rPrChange w:id="3614" w:author="СМБДОУ N 3 Лейсан" w:date="2021-12-17T16:01:00Z">
              <w:rPr>
                <w:i/>
              </w:rPr>
            </w:rPrChange>
          </w:rPr>
          <w:t>право на бесплатное пользование библиотеками и информационными ресурсами, а также доступ в порядке, установленном локальными нормативными</w:t>
        </w:r>
        <w:r w:rsidR="00FF1361" w:rsidRPr="000F2AA0">
          <w:rPr>
            <w:rFonts w:ascii="Times New Roman" w:hAnsi="Times New Roman" w:cs="Times New Roman"/>
            <w:sz w:val="24"/>
            <w:szCs w:val="24"/>
            <w:rPrChange w:id="3615" w:author="СМБДОУ N 3 Лейсан" w:date="2021-12-17T16:01:00Z">
              <w:rPr>
                <w:i/>
              </w:rPr>
            </w:rPrChange>
          </w:rPr>
          <w:tab/>
          <w:t>актами</w:t>
        </w:r>
      </w:ins>
      <w:ins w:id="3616" w:author="СМБДОУ N 3 Лейсан" w:date="2021-12-14T09:12:00Z">
        <w:r w:rsidR="00743B31" w:rsidRPr="000F2AA0">
          <w:rPr>
            <w:rFonts w:ascii="Times New Roman" w:hAnsi="Times New Roman" w:cs="Times New Roman"/>
            <w:sz w:val="24"/>
            <w:szCs w:val="24"/>
            <w:rPrChange w:id="3617" w:author="СМБДОУ N 3 Лейсан" w:date="2021-12-17T16:01:00Z">
              <w:rPr>
                <w:rFonts w:ascii="Times New Roman" w:hAnsi="Times New Roman" w:cs="Times New Roman"/>
                <w:sz w:val="28"/>
                <w:szCs w:val="28"/>
              </w:rPr>
            </w:rPrChange>
          </w:rPr>
          <w:t xml:space="preserve"> </w:t>
        </w:r>
      </w:ins>
      <w:ins w:id="3618" w:author="СМБДОУ N 3 Лейсан" w:date="2021-12-13T16:59:00Z">
        <w:r w:rsidR="00FF1361" w:rsidRPr="000F2AA0">
          <w:rPr>
            <w:rFonts w:ascii="Times New Roman" w:hAnsi="Times New Roman" w:cs="Times New Roman"/>
            <w:sz w:val="24"/>
            <w:szCs w:val="24"/>
            <w:rPrChange w:id="3619" w:author="СМБДОУ N 3 Лейсан" w:date="2021-12-17T16:01:00Z">
              <w:rPr>
                <w:i/>
              </w:rPr>
            </w:rPrChange>
          </w:rPr>
          <w:t>Учреждения,</w:t>
        </w:r>
      </w:ins>
      <w:ins w:id="3620" w:author="СМБДОУ N 3 Лейсан" w:date="2021-12-14T09:12:00Z">
        <w:r w:rsidR="00743B31" w:rsidRPr="000F2AA0">
          <w:rPr>
            <w:rFonts w:ascii="Times New Roman" w:hAnsi="Times New Roman" w:cs="Times New Roman"/>
            <w:sz w:val="24"/>
            <w:szCs w:val="24"/>
            <w:rPrChange w:id="3621" w:author="СМБДОУ N 3 Лейсан" w:date="2021-12-17T16:01:00Z">
              <w:rPr>
                <w:rFonts w:ascii="Times New Roman" w:hAnsi="Times New Roman" w:cs="Times New Roman"/>
                <w:sz w:val="28"/>
                <w:szCs w:val="28"/>
              </w:rPr>
            </w:rPrChange>
          </w:rPr>
          <w:t xml:space="preserve"> </w:t>
        </w:r>
      </w:ins>
      <w:ins w:id="3622" w:author="СМБДОУ N 3 Лейсан" w:date="2021-12-13T16:59:00Z">
        <w:r w:rsidR="00FF1361" w:rsidRPr="000F2AA0">
          <w:rPr>
            <w:rFonts w:ascii="Times New Roman" w:hAnsi="Times New Roman" w:cs="Times New Roman"/>
            <w:spacing w:val="-10"/>
            <w:sz w:val="24"/>
            <w:szCs w:val="24"/>
            <w:rPrChange w:id="3623" w:author="СМБДОУ N 3 Лейсан" w:date="2021-12-17T16:01:00Z">
              <w:rPr>
                <w:i/>
                <w:spacing w:val="-10"/>
              </w:rPr>
            </w:rPrChange>
          </w:rPr>
          <w:t>к</w:t>
        </w:r>
      </w:ins>
      <w:ins w:id="3624" w:author="СМБДОУ N 3 Лейсан" w:date="2021-12-14T09:12:00Z">
        <w:r w:rsidR="00743B31" w:rsidRPr="000F2AA0">
          <w:rPr>
            <w:rFonts w:ascii="Times New Roman" w:hAnsi="Times New Roman" w:cs="Times New Roman"/>
            <w:spacing w:val="-10"/>
            <w:sz w:val="24"/>
            <w:szCs w:val="24"/>
            <w:rPrChange w:id="3625" w:author="СМБДОУ N 3 Лейсан" w:date="2021-12-17T16:01:00Z">
              <w:rPr>
                <w:rFonts w:ascii="Times New Roman" w:hAnsi="Times New Roman" w:cs="Times New Roman"/>
                <w:spacing w:val="-10"/>
                <w:sz w:val="28"/>
                <w:szCs w:val="28"/>
              </w:rPr>
            </w:rPrChange>
          </w:rPr>
          <w:t xml:space="preserve"> </w:t>
        </w:r>
      </w:ins>
      <w:ins w:id="3626" w:author="СМБДОУ N 3 Лейсан" w:date="2021-12-13T16:59:00Z">
        <w:r w:rsidR="00FF1361" w:rsidRPr="000F2AA0">
          <w:rPr>
            <w:rFonts w:ascii="Times New Roman" w:hAnsi="Times New Roman" w:cs="Times New Roman"/>
            <w:sz w:val="24"/>
            <w:szCs w:val="24"/>
            <w:rPrChange w:id="3627" w:author="СМБДОУ N 3 Лейсан" w:date="2021-12-17T16:01:00Z">
              <w:rPr>
                <w:i/>
              </w:rPr>
            </w:rPrChange>
          </w:rPr>
          <w:t>информационно-</w:t>
        </w:r>
      </w:ins>
      <w:ins w:id="3628" w:author="СМБДОУ N 3 Лейсан" w:date="2021-12-14T09:11:00Z">
        <w:r w:rsidRPr="000F2AA0">
          <w:rPr>
            <w:rFonts w:ascii="Times New Roman" w:hAnsi="Times New Roman" w:cs="Times New Roman"/>
            <w:sz w:val="24"/>
            <w:szCs w:val="24"/>
            <w:rPrChange w:id="3629" w:author="СМБДОУ N 3 Лейсан" w:date="2021-12-17T16:01:00Z">
              <w:rPr>
                <w:rFonts w:ascii="Times New Roman" w:hAnsi="Times New Roman" w:cs="Times New Roman"/>
                <w:sz w:val="28"/>
                <w:szCs w:val="28"/>
              </w:rPr>
            </w:rPrChange>
          </w:rPr>
          <w:t>т</w:t>
        </w:r>
      </w:ins>
      <w:ins w:id="3630" w:author="СМБДОУ N 3 Лейсан" w:date="2021-12-13T16:59:00Z">
        <w:r w:rsidR="00FF1361" w:rsidRPr="000F2AA0">
          <w:rPr>
            <w:rFonts w:ascii="Times New Roman" w:hAnsi="Times New Roman" w:cs="Times New Roman"/>
            <w:sz w:val="24"/>
            <w:szCs w:val="24"/>
            <w:rPrChange w:id="3631" w:author="СМБДОУ N 3 Лейсан" w:date="2021-12-17T16:01:00Z">
              <w:rPr>
                <w:i/>
              </w:rPr>
            </w:rPrChange>
          </w:rPr>
          <w:t>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w:t>
        </w:r>
        <w:r w:rsidR="00FF1361" w:rsidRPr="000F2AA0">
          <w:rPr>
            <w:rFonts w:ascii="Times New Roman" w:hAnsi="Times New Roman" w:cs="Times New Roman"/>
            <w:spacing w:val="-1"/>
            <w:sz w:val="24"/>
            <w:szCs w:val="24"/>
            <w:rPrChange w:id="3632" w:author="СМБДОУ N 3 Лейсан" w:date="2021-12-17T16:01:00Z">
              <w:rPr>
                <w:i/>
                <w:spacing w:val="-1"/>
              </w:rPr>
            </w:rPrChange>
          </w:rPr>
          <w:t xml:space="preserve"> </w:t>
        </w:r>
        <w:r w:rsidR="00FF1361" w:rsidRPr="000F2AA0">
          <w:rPr>
            <w:rFonts w:ascii="Times New Roman" w:hAnsi="Times New Roman" w:cs="Times New Roman"/>
            <w:sz w:val="24"/>
            <w:szCs w:val="24"/>
            <w:rPrChange w:id="3633" w:author="СМБДОУ N 3 Лейсан" w:date="2021-12-17T16:01:00Z">
              <w:rPr>
                <w:i/>
              </w:rPr>
            </w:rPrChange>
          </w:rPr>
          <w:t>для качественного осуществления педагогической, научной или исследовательской деятельности в Учреждении;</w:t>
        </w:r>
      </w:ins>
    </w:p>
    <w:p w:rsidR="00FF1361" w:rsidRPr="000F2AA0" w:rsidRDefault="00743B31">
      <w:pPr>
        <w:pStyle w:val="aa"/>
        <w:spacing w:line="276" w:lineRule="auto"/>
        <w:ind w:firstLine="567"/>
        <w:jc w:val="both"/>
        <w:rPr>
          <w:ins w:id="3634" w:author="СМБДОУ N 3 Лейсан" w:date="2021-12-13T16:59:00Z"/>
          <w:rFonts w:ascii="Times New Roman" w:hAnsi="Times New Roman" w:cs="Times New Roman"/>
          <w:sz w:val="24"/>
          <w:szCs w:val="24"/>
          <w:rPrChange w:id="3635" w:author="СМБДОУ N 3 Лейсан" w:date="2021-12-17T16:01:00Z">
            <w:rPr>
              <w:ins w:id="3636" w:author="СМБДОУ N 3 Лейсан" w:date="2021-12-13T16:59:00Z"/>
              <w:i/>
            </w:rPr>
          </w:rPrChange>
        </w:rPr>
        <w:pPrChange w:id="3637" w:author="СМБДОУ N 3 Лейсан" w:date="2021-12-17T16:02:00Z">
          <w:pPr>
            <w:ind w:left="977" w:right="370" w:firstLine="540"/>
            <w:jc w:val="both"/>
          </w:pPr>
        </w:pPrChange>
      </w:pPr>
      <w:ins w:id="3638" w:author="СМБДОУ N 3 Лейсан" w:date="2021-12-14T09:13:00Z">
        <w:r w:rsidRPr="000F2AA0">
          <w:rPr>
            <w:rFonts w:ascii="Times New Roman" w:hAnsi="Times New Roman" w:cs="Times New Roman"/>
            <w:sz w:val="24"/>
            <w:szCs w:val="24"/>
            <w:rPrChange w:id="3639" w:author="СМБДОУ N 3 Лейсан" w:date="2021-12-17T16:01:00Z">
              <w:rPr>
                <w:rFonts w:ascii="Times New Roman" w:hAnsi="Times New Roman" w:cs="Times New Roman"/>
                <w:sz w:val="28"/>
                <w:szCs w:val="28"/>
              </w:rPr>
            </w:rPrChange>
          </w:rPr>
          <w:lastRenderedPageBreak/>
          <w:t xml:space="preserve">- </w:t>
        </w:r>
      </w:ins>
      <w:ins w:id="3640" w:author="СМБДОУ N 3 Лейсан" w:date="2021-12-13T16:59:00Z">
        <w:r w:rsidR="00FF1361" w:rsidRPr="000F2AA0">
          <w:rPr>
            <w:rFonts w:ascii="Times New Roman" w:hAnsi="Times New Roman" w:cs="Times New Roman"/>
            <w:sz w:val="24"/>
            <w:szCs w:val="24"/>
            <w:rPrChange w:id="3641" w:author="СМБДОУ N 3 Лейсан" w:date="2021-12-17T16:01:00Z">
              <w:rPr>
                <w:i/>
              </w:rPr>
            </w:rPrChange>
          </w:rPr>
          <w:t>право на бесплатное пользование образовательными, методическими и научными услугами Учреждения, в порядке, установленном законодательством Российской Федерации или локальными нормативными актами;</w:t>
        </w:r>
      </w:ins>
    </w:p>
    <w:p w:rsidR="00FF1361" w:rsidRPr="000F2AA0" w:rsidRDefault="00743B31">
      <w:pPr>
        <w:pStyle w:val="aa"/>
        <w:spacing w:line="276" w:lineRule="auto"/>
        <w:ind w:firstLine="567"/>
        <w:jc w:val="both"/>
        <w:rPr>
          <w:ins w:id="3642" w:author="СМБДОУ N 3 Лейсан" w:date="2021-12-13T16:59:00Z"/>
          <w:rFonts w:ascii="Times New Roman" w:hAnsi="Times New Roman" w:cs="Times New Roman"/>
          <w:sz w:val="24"/>
          <w:szCs w:val="24"/>
          <w:rPrChange w:id="3643" w:author="СМБДОУ N 3 Лейсан" w:date="2021-12-17T16:01:00Z">
            <w:rPr>
              <w:ins w:id="3644" w:author="СМБДОУ N 3 Лейсан" w:date="2021-12-13T16:59:00Z"/>
              <w:i/>
            </w:rPr>
          </w:rPrChange>
        </w:rPr>
        <w:pPrChange w:id="3645" w:author="СМБДОУ N 3 Лейсан" w:date="2021-12-17T16:02:00Z">
          <w:pPr>
            <w:spacing w:before="1"/>
            <w:ind w:left="977" w:right="369" w:firstLine="540"/>
            <w:jc w:val="both"/>
          </w:pPr>
        </w:pPrChange>
      </w:pPr>
      <w:ins w:id="3646" w:author="СМБДОУ N 3 Лейсан" w:date="2021-12-14T09:13:00Z">
        <w:r w:rsidRPr="000F2AA0">
          <w:rPr>
            <w:rFonts w:ascii="Times New Roman" w:hAnsi="Times New Roman" w:cs="Times New Roman"/>
            <w:sz w:val="24"/>
            <w:szCs w:val="24"/>
            <w:rPrChange w:id="3647" w:author="СМБДОУ N 3 Лейсан" w:date="2021-12-17T16:01:00Z">
              <w:rPr>
                <w:rFonts w:ascii="Times New Roman" w:hAnsi="Times New Roman" w:cs="Times New Roman"/>
                <w:sz w:val="28"/>
                <w:szCs w:val="28"/>
              </w:rPr>
            </w:rPrChange>
          </w:rPr>
          <w:t xml:space="preserve">- </w:t>
        </w:r>
      </w:ins>
      <w:ins w:id="3648" w:author="СМБДОУ N 3 Лейсан" w:date="2021-12-13T16:59:00Z">
        <w:r w:rsidR="00FF1361" w:rsidRPr="000F2AA0">
          <w:rPr>
            <w:rFonts w:ascii="Times New Roman" w:hAnsi="Times New Roman" w:cs="Times New Roman"/>
            <w:sz w:val="24"/>
            <w:szCs w:val="24"/>
            <w:rPrChange w:id="3649" w:author="СМБДОУ N 3 Лейсан" w:date="2021-12-17T16:01:00Z">
              <w:rPr>
                <w:i/>
              </w:rPr>
            </w:rPrChange>
          </w:rPr>
          <w:t>право</w:t>
        </w:r>
        <w:r w:rsidR="00FF1361" w:rsidRPr="000F2AA0">
          <w:rPr>
            <w:rFonts w:ascii="Times New Roman" w:hAnsi="Times New Roman" w:cs="Times New Roman"/>
            <w:spacing w:val="-8"/>
            <w:sz w:val="24"/>
            <w:szCs w:val="24"/>
            <w:rPrChange w:id="3650" w:author="СМБДОУ N 3 Лейсан" w:date="2021-12-17T16:01:00Z">
              <w:rPr>
                <w:i/>
                <w:spacing w:val="-8"/>
              </w:rPr>
            </w:rPrChange>
          </w:rPr>
          <w:t xml:space="preserve"> </w:t>
        </w:r>
        <w:r w:rsidR="00FF1361" w:rsidRPr="000F2AA0">
          <w:rPr>
            <w:rFonts w:ascii="Times New Roman" w:hAnsi="Times New Roman" w:cs="Times New Roman"/>
            <w:sz w:val="24"/>
            <w:szCs w:val="24"/>
            <w:rPrChange w:id="3651" w:author="СМБДОУ N 3 Лейсан" w:date="2021-12-17T16:01:00Z">
              <w:rPr>
                <w:i/>
              </w:rPr>
            </w:rPrChange>
          </w:rPr>
          <w:t>на</w:t>
        </w:r>
        <w:r w:rsidR="00FF1361" w:rsidRPr="000F2AA0">
          <w:rPr>
            <w:rFonts w:ascii="Times New Roman" w:hAnsi="Times New Roman" w:cs="Times New Roman"/>
            <w:spacing w:val="-8"/>
            <w:sz w:val="24"/>
            <w:szCs w:val="24"/>
            <w:rPrChange w:id="3652" w:author="СМБДОУ N 3 Лейсан" w:date="2021-12-17T16:01:00Z">
              <w:rPr>
                <w:i/>
                <w:spacing w:val="-8"/>
              </w:rPr>
            </w:rPrChange>
          </w:rPr>
          <w:t xml:space="preserve"> </w:t>
        </w:r>
        <w:r w:rsidR="00FF1361" w:rsidRPr="000F2AA0">
          <w:rPr>
            <w:rFonts w:ascii="Times New Roman" w:hAnsi="Times New Roman" w:cs="Times New Roman"/>
            <w:sz w:val="24"/>
            <w:szCs w:val="24"/>
            <w:rPrChange w:id="3653" w:author="СМБДОУ N 3 Лейсан" w:date="2021-12-17T16:01:00Z">
              <w:rPr>
                <w:i/>
              </w:rPr>
            </w:rPrChange>
          </w:rPr>
          <w:t>участие</w:t>
        </w:r>
        <w:r w:rsidR="00FF1361" w:rsidRPr="000F2AA0">
          <w:rPr>
            <w:rFonts w:ascii="Times New Roman" w:hAnsi="Times New Roman" w:cs="Times New Roman"/>
            <w:spacing w:val="-9"/>
            <w:sz w:val="24"/>
            <w:szCs w:val="24"/>
            <w:rPrChange w:id="3654" w:author="СМБДОУ N 3 Лейсан" w:date="2021-12-17T16:01:00Z">
              <w:rPr>
                <w:i/>
                <w:spacing w:val="-9"/>
              </w:rPr>
            </w:rPrChange>
          </w:rPr>
          <w:t xml:space="preserve"> </w:t>
        </w:r>
        <w:r w:rsidR="00FF1361" w:rsidRPr="000F2AA0">
          <w:rPr>
            <w:rFonts w:ascii="Times New Roman" w:hAnsi="Times New Roman" w:cs="Times New Roman"/>
            <w:sz w:val="24"/>
            <w:szCs w:val="24"/>
            <w:rPrChange w:id="3655" w:author="СМБДОУ N 3 Лейсан" w:date="2021-12-17T16:01:00Z">
              <w:rPr>
                <w:i/>
              </w:rPr>
            </w:rPrChange>
          </w:rPr>
          <w:t>в</w:t>
        </w:r>
        <w:r w:rsidR="00FF1361" w:rsidRPr="000F2AA0">
          <w:rPr>
            <w:rFonts w:ascii="Times New Roman" w:hAnsi="Times New Roman" w:cs="Times New Roman"/>
            <w:spacing w:val="-8"/>
            <w:sz w:val="24"/>
            <w:szCs w:val="24"/>
            <w:rPrChange w:id="3656" w:author="СМБДОУ N 3 Лейсан" w:date="2021-12-17T16:01:00Z">
              <w:rPr>
                <w:i/>
                <w:spacing w:val="-8"/>
              </w:rPr>
            </w:rPrChange>
          </w:rPr>
          <w:t xml:space="preserve"> </w:t>
        </w:r>
        <w:r w:rsidR="00FF1361" w:rsidRPr="000F2AA0">
          <w:rPr>
            <w:rFonts w:ascii="Times New Roman" w:hAnsi="Times New Roman" w:cs="Times New Roman"/>
            <w:sz w:val="24"/>
            <w:szCs w:val="24"/>
            <w:rPrChange w:id="3657" w:author="СМБДОУ N 3 Лейсан" w:date="2021-12-17T16:01:00Z">
              <w:rPr>
                <w:i/>
              </w:rPr>
            </w:rPrChange>
          </w:rPr>
          <w:t>управлении</w:t>
        </w:r>
        <w:r w:rsidR="00FF1361" w:rsidRPr="000F2AA0">
          <w:rPr>
            <w:rFonts w:ascii="Times New Roman" w:hAnsi="Times New Roman" w:cs="Times New Roman"/>
            <w:spacing w:val="-5"/>
            <w:sz w:val="24"/>
            <w:szCs w:val="24"/>
            <w:rPrChange w:id="3658" w:author="СМБДОУ N 3 Лейсан" w:date="2021-12-17T16:01:00Z">
              <w:rPr>
                <w:i/>
                <w:spacing w:val="-5"/>
              </w:rPr>
            </w:rPrChange>
          </w:rPr>
          <w:t xml:space="preserve"> </w:t>
        </w:r>
        <w:r w:rsidR="00FF1361" w:rsidRPr="000F2AA0">
          <w:rPr>
            <w:rFonts w:ascii="Times New Roman" w:hAnsi="Times New Roman" w:cs="Times New Roman"/>
            <w:sz w:val="24"/>
            <w:szCs w:val="24"/>
            <w:rPrChange w:id="3659" w:author="СМБДОУ N 3 Лейсан" w:date="2021-12-17T16:01:00Z">
              <w:rPr>
                <w:i/>
              </w:rPr>
            </w:rPrChange>
          </w:rPr>
          <w:t>Учреждением,</w:t>
        </w:r>
        <w:r w:rsidR="00FF1361" w:rsidRPr="000F2AA0">
          <w:rPr>
            <w:rFonts w:ascii="Times New Roman" w:hAnsi="Times New Roman" w:cs="Times New Roman"/>
            <w:spacing w:val="-9"/>
            <w:sz w:val="24"/>
            <w:szCs w:val="24"/>
            <w:rPrChange w:id="3660" w:author="СМБДОУ N 3 Лейсан" w:date="2021-12-17T16:01:00Z">
              <w:rPr>
                <w:i/>
                <w:spacing w:val="-9"/>
              </w:rPr>
            </w:rPrChange>
          </w:rPr>
          <w:t xml:space="preserve"> </w:t>
        </w:r>
        <w:r w:rsidR="00FF1361" w:rsidRPr="000F2AA0">
          <w:rPr>
            <w:rFonts w:ascii="Times New Roman" w:hAnsi="Times New Roman" w:cs="Times New Roman"/>
            <w:sz w:val="24"/>
            <w:szCs w:val="24"/>
            <w:rPrChange w:id="3661" w:author="СМБДОУ N 3 Лейсан" w:date="2021-12-17T16:01:00Z">
              <w:rPr>
                <w:i/>
              </w:rPr>
            </w:rPrChange>
          </w:rPr>
          <w:t>в</w:t>
        </w:r>
        <w:r w:rsidR="00FF1361" w:rsidRPr="000F2AA0">
          <w:rPr>
            <w:rFonts w:ascii="Times New Roman" w:hAnsi="Times New Roman" w:cs="Times New Roman"/>
            <w:spacing w:val="-8"/>
            <w:sz w:val="24"/>
            <w:szCs w:val="24"/>
            <w:rPrChange w:id="3662" w:author="СМБДОУ N 3 Лейсан" w:date="2021-12-17T16:01:00Z">
              <w:rPr>
                <w:i/>
                <w:spacing w:val="-8"/>
              </w:rPr>
            </w:rPrChange>
          </w:rPr>
          <w:t xml:space="preserve"> </w:t>
        </w:r>
        <w:r w:rsidR="00FF1361" w:rsidRPr="000F2AA0">
          <w:rPr>
            <w:rFonts w:ascii="Times New Roman" w:hAnsi="Times New Roman" w:cs="Times New Roman"/>
            <w:sz w:val="24"/>
            <w:szCs w:val="24"/>
            <w:rPrChange w:id="3663" w:author="СМБДОУ N 3 Лейсан" w:date="2021-12-17T16:01:00Z">
              <w:rPr>
                <w:i/>
              </w:rPr>
            </w:rPrChange>
          </w:rPr>
          <w:t>том</w:t>
        </w:r>
        <w:r w:rsidR="00FF1361" w:rsidRPr="000F2AA0">
          <w:rPr>
            <w:rFonts w:ascii="Times New Roman" w:hAnsi="Times New Roman" w:cs="Times New Roman"/>
            <w:spacing w:val="-11"/>
            <w:sz w:val="24"/>
            <w:szCs w:val="24"/>
            <w:rPrChange w:id="3664" w:author="СМБДОУ N 3 Лейсан" w:date="2021-12-17T16:01:00Z">
              <w:rPr>
                <w:i/>
                <w:spacing w:val="-11"/>
              </w:rPr>
            </w:rPrChange>
          </w:rPr>
          <w:t xml:space="preserve"> </w:t>
        </w:r>
        <w:r w:rsidR="00FF1361" w:rsidRPr="000F2AA0">
          <w:rPr>
            <w:rFonts w:ascii="Times New Roman" w:hAnsi="Times New Roman" w:cs="Times New Roman"/>
            <w:sz w:val="24"/>
            <w:szCs w:val="24"/>
            <w:rPrChange w:id="3665" w:author="СМБДОУ N 3 Лейсан" w:date="2021-12-17T16:01:00Z">
              <w:rPr>
                <w:i/>
              </w:rPr>
            </w:rPrChange>
          </w:rPr>
          <w:t>числе</w:t>
        </w:r>
        <w:r w:rsidR="00FF1361" w:rsidRPr="000F2AA0">
          <w:rPr>
            <w:rFonts w:ascii="Times New Roman" w:hAnsi="Times New Roman" w:cs="Times New Roman"/>
            <w:spacing w:val="-9"/>
            <w:sz w:val="24"/>
            <w:szCs w:val="24"/>
            <w:rPrChange w:id="3666" w:author="СМБДОУ N 3 Лейсан" w:date="2021-12-17T16:01:00Z">
              <w:rPr>
                <w:i/>
                <w:spacing w:val="-9"/>
              </w:rPr>
            </w:rPrChange>
          </w:rPr>
          <w:t xml:space="preserve"> </w:t>
        </w:r>
        <w:r w:rsidR="00FF1361" w:rsidRPr="000F2AA0">
          <w:rPr>
            <w:rFonts w:ascii="Times New Roman" w:hAnsi="Times New Roman" w:cs="Times New Roman"/>
            <w:sz w:val="24"/>
            <w:szCs w:val="24"/>
            <w:rPrChange w:id="3667" w:author="СМБДОУ N 3 Лейсан" w:date="2021-12-17T16:01:00Z">
              <w:rPr>
                <w:i/>
              </w:rPr>
            </w:rPrChange>
          </w:rPr>
          <w:t>в</w:t>
        </w:r>
        <w:r w:rsidR="00FF1361" w:rsidRPr="000F2AA0">
          <w:rPr>
            <w:rFonts w:ascii="Times New Roman" w:hAnsi="Times New Roman" w:cs="Times New Roman"/>
            <w:spacing w:val="-11"/>
            <w:sz w:val="24"/>
            <w:szCs w:val="24"/>
            <w:rPrChange w:id="3668" w:author="СМБДОУ N 3 Лейсан" w:date="2021-12-17T16:01:00Z">
              <w:rPr>
                <w:i/>
                <w:spacing w:val="-11"/>
              </w:rPr>
            </w:rPrChange>
          </w:rPr>
          <w:t xml:space="preserve"> </w:t>
        </w:r>
        <w:r w:rsidR="00FF1361" w:rsidRPr="000F2AA0">
          <w:rPr>
            <w:rFonts w:ascii="Times New Roman" w:hAnsi="Times New Roman" w:cs="Times New Roman"/>
            <w:sz w:val="24"/>
            <w:szCs w:val="24"/>
            <w:rPrChange w:id="3669" w:author="СМБДОУ N 3 Лейсан" w:date="2021-12-17T16:01:00Z">
              <w:rPr>
                <w:i/>
              </w:rPr>
            </w:rPrChange>
          </w:rPr>
          <w:t>коллегиальных органах управления, в порядке, установленном уставом Учреждения;</w:t>
        </w:r>
      </w:ins>
    </w:p>
    <w:p w:rsidR="00FF1361" w:rsidRPr="000F2AA0" w:rsidRDefault="00743B31">
      <w:pPr>
        <w:pStyle w:val="aa"/>
        <w:spacing w:line="276" w:lineRule="auto"/>
        <w:ind w:firstLine="567"/>
        <w:jc w:val="both"/>
        <w:rPr>
          <w:ins w:id="3670" w:author="СМБДОУ N 3 Лейсан" w:date="2021-12-13T16:59:00Z"/>
          <w:rFonts w:ascii="Times New Roman" w:hAnsi="Times New Roman" w:cs="Times New Roman"/>
          <w:sz w:val="24"/>
          <w:szCs w:val="24"/>
          <w:rPrChange w:id="3671" w:author="СМБДОУ N 3 Лейсан" w:date="2021-12-17T16:01:00Z">
            <w:rPr>
              <w:ins w:id="3672" w:author="СМБДОУ N 3 Лейсан" w:date="2021-12-13T16:59:00Z"/>
              <w:i/>
            </w:rPr>
          </w:rPrChange>
        </w:rPr>
        <w:pPrChange w:id="3673" w:author="СМБДОУ N 3 Лейсан" w:date="2021-12-17T16:02:00Z">
          <w:pPr>
            <w:ind w:left="977" w:right="369" w:firstLine="540"/>
            <w:jc w:val="both"/>
          </w:pPr>
        </w:pPrChange>
      </w:pPr>
      <w:ins w:id="3674" w:author="СМБДОУ N 3 Лейсан" w:date="2021-12-14T09:13:00Z">
        <w:r w:rsidRPr="000F2AA0">
          <w:rPr>
            <w:rFonts w:ascii="Times New Roman" w:hAnsi="Times New Roman" w:cs="Times New Roman"/>
            <w:sz w:val="24"/>
            <w:szCs w:val="24"/>
            <w:rPrChange w:id="3675" w:author="СМБДОУ N 3 Лейсан" w:date="2021-12-17T16:01:00Z">
              <w:rPr>
                <w:rFonts w:ascii="Times New Roman" w:hAnsi="Times New Roman" w:cs="Times New Roman"/>
                <w:sz w:val="28"/>
                <w:szCs w:val="28"/>
              </w:rPr>
            </w:rPrChange>
          </w:rPr>
          <w:t xml:space="preserve">- </w:t>
        </w:r>
      </w:ins>
      <w:ins w:id="3676" w:author="СМБДОУ N 3 Лейсан" w:date="2021-12-13T16:59:00Z">
        <w:r w:rsidR="00FF1361" w:rsidRPr="000F2AA0">
          <w:rPr>
            <w:rFonts w:ascii="Times New Roman" w:hAnsi="Times New Roman" w:cs="Times New Roman"/>
            <w:sz w:val="24"/>
            <w:szCs w:val="24"/>
            <w:rPrChange w:id="3677" w:author="СМБДОУ N 3 Лейсан" w:date="2021-12-17T16:01:00Z">
              <w:rPr>
                <w:i/>
              </w:rPr>
            </w:rPrChange>
          </w:rPr>
          <w:t>право на участие в обсуждении вопросов, относящихся к деятельности Учреждения, в том числе через органы управления и общественные организации;</w:t>
        </w:r>
      </w:ins>
    </w:p>
    <w:p w:rsidR="00FF1361" w:rsidRPr="000F2AA0" w:rsidRDefault="00743B31">
      <w:pPr>
        <w:pStyle w:val="aa"/>
        <w:spacing w:line="276" w:lineRule="auto"/>
        <w:ind w:firstLine="567"/>
        <w:jc w:val="both"/>
        <w:rPr>
          <w:ins w:id="3678" w:author="СМБДОУ N 3 Лейсан" w:date="2021-12-13T16:59:00Z"/>
          <w:rFonts w:ascii="Times New Roman" w:hAnsi="Times New Roman" w:cs="Times New Roman"/>
          <w:sz w:val="24"/>
          <w:szCs w:val="24"/>
          <w:rPrChange w:id="3679" w:author="СМБДОУ N 3 Лейсан" w:date="2021-12-17T16:01:00Z">
            <w:rPr>
              <w:ins w:id="3680" w:author="СМБДОУ N 3 Лейсан" w:date="2021-12-13T16:59:00Z"/>
              <w:i/>
            </w:rPr>
          </w:rPrChange>
        </w:rPr>
        <w:pPrChange w:id="3681" w:author="СМБДОУ N 3 Лейсан" w:date="2021-12-17T16:02:00Z">
          <w:pPr>
            <w:ind w:left="977" w:right="372" w:firstLine="540"/>
            <w:jc w:val="both"/>
          </w:pPr>
        </w:pPrChange>
      </w:pPr>
      <w:ins w:id="3682" w:author="СМБДОУ N 3 Лейсан" w:date="2021-12-14T09:13:00Z">
        <w:r w:rsidRPr="000F2AA0">
          <w:rPr>
            <w:rFonts w:ascii="Times New Roman" w:hAnsi="Times New Roman" w:cs="Times New Roman"/>
            <w:sz w:val="24"/>
            <w:szCs w:val="24"/>
            <w:rPrChange w:id="3683" w:author="СМБДОУ N 3 Лейсан" w:date="2021-12-17T16:01:00Z">
              <w:rPr>
                <w:rFonts w:ascii="Times New Roman" w:hAnsi="Times New Roman" w:cs="Times New Roman"/>
                <w:sz w:val="28"/>
                <w:szCs w:val="28"/>
              </w:rPr>
            </w:rPrChange>
          </w:rPr>
          <w:t xml:space="preserve">- </w:t>
        </w:r>
      </w:ins>
      <w:ins w:id="3684" w:author="СМБДОУ N 3 Лейсан" w:date="2021-12-13T16:59:00Z">
        <w:r w:rsidR="00FF1361" w:rsidRPr="000F2AA0">
          <w:rPr>
            <w:rFonts w:ascii="Times New Roman" w:hAnsi="Times New Roman" w:cs="Times New Roman"/>
            <w:sz w:val="24"/>
            <w:szCs w:val="24"/>
            <w:rPrChange w:id="3685" w:author="СМБДОУ N 3 Лейсан" w:date="2021-12-17T16:01:00Z">
              <w:rPr>
                <w:i/>
              </w:rPr>
            </w:rPrChange>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ins>
    </w:p>
    <w:p w:rsidR="00FF1361" w:rsidRPr="000F2AA0" w:rsidRDefault="00743B31">
      <w:pPr>
        <w:pStyle w:val="aa"/>
        <w:spacing w:line="276" w:lineRule="auto"/>
        <w:ind w:firstLine="567"/>
        <w:jc w:val="both"/>
        <w:rPr>
          <w:ins w:id="3686" w:author="СМБДОУ N 3 Лейсан" w:date="2021-12-13T16:59:00Z"/>
          <w:rFonts w:ascii="Times New Roman" w:hAnsi="Times New Roman" w:cs="Times New Roman"/>
          <w:sz w:val="24"/>
          <w:szCs w:val="24"/>
          <w:rPrChange w:id="3687" w:author="СМБДОУ N 3 Лейсан" w:date="2021-12-17T16:01:00Z">
            <w:rPr>
              <w:ins w:id="3688" w:author="СМБДОУ N 3 Лейсан" w:date="2021-12-13T16:59:00Z"/>
              <w:i/>
            </w:rPr>
          </w:rPrChange>
        </w:rPr>
        <w:pPrChange w:id="3689" w:author="СМБДОУ N 3 Лейсан" w:date="2021-12-17T16:02:00Z">
          <w:pPr>
            <w:ind w:left="977" w:right="376" w:firstLine="540"/>
            <w:jc w:val="both"/>
          </w:pPr>
        </w:pPrChange>
      </w:pPr>
      <w:ins w:id="3690" w:author="СМБДОУ N 3 Лейсан" w:date="2021-12-14T09:13:00Z">
        <w:r w:rsidRPr="000F2AA0">
          <w:rPr>
            <w:rFonts w:ascii="Times New Roman" w:hAnsi="Times New Roman" w:cs="Times New Roman"/>
            <w:sz w:val="24"/>
            <w:szCs w:val="24"/>
            <w:rPrChange w:id="3691" w:author="СМБДОУ N 3 Лейсан" w:date="2021-12-17T16:01:00Z">
              <w:rPr>
                <w:rFonts w:ascii="Times New Roman" w:hAnsi="Times New Roman" w:cs="Times New Roman"/>
                <w:sz w:val="28"/>
                <w:szCs w:val="28"/>
              </w:rPr>
            </w:rPrChange>
          </w:rPr>
          <w:t xml:space="preserve">- </w:t>
        </w:r>
      </w:ins>
      <w:ins w:id="3692" w:author="СМБДОУ N 3 Лейсан" w:date="2021-12-13T16:59:00Z">
        <w:r w:rsidR="00FF1361" w:rsidRPr="000F2AA0">
          <w:rPr>
            <w:rFonts w:ascii="Times New Roman" w:hAnsi="Times New Roman" w:cs="Times New Roman"/>
            <w:sz w:val="24"/>
            <w:szCs w:val="24"/>
            <w:rPrChange w:id="3693" w:author="СМБДОУ N 3 Лейсан" w:date="2021-12-17T16:01:00Z">
              <w:rPr>
                <w:i/>
              </w:rPr>
            </w:rPrChange>
          </w:rPr>
          <w:t>право на обращение в комиссию по урегулированию споров между участниками образовательных отношений;</w:t>
        </w:r>
      </w:ins>
    </w:p>
    <w:p w:rsidR="00FF1361" w:rsidRPr="000F2AA0" w:rsidRDefault="00743B31">
      <w:pPr>
        <w:pStyle w:val="aa"/>
        <w:spacing w:line="276" w:lineRule="auto"/>
        <w:ind w:firstLine="567"/>
        <w:jc w:val="both"/>
        <w:rPr>
          <w:ins w:id="3694" w:author="СМБДОУ N 3 Лейсан" w:date="2021-12-13T16:59:00Z"/>
          <w:rFonts w:ascii="Times New Roman" w:hAnsi="Times New Roman" w:cs="Times New Roman"/>
          <w:sz w:val="24"/>
          <w:szCs w:val="24"/>
          <w:rPrChange w:id="3695" w:author="СМБДОУ N 3 Лейсан" w:date="2021-12-17T16:01:00Z">
            <w:rPr>
              <w:ins w:id="3696" w:author="СМБДОУ N 3 Лейсан" w:date="2021-12-13T16:59:00Z"/>
              <w:i/>
            </w:rPr>
          </w:rPrChange>
        </w:rPr>
        <w:pPrChange w:id="3697" w:author="СМБДОУ N 3 Лейсан" w:date="2021-12-17T16:02:00Z">
          <w:pPr>
            <w:ind w:left="977" w:right="371" w:firstLine="540"/>
            <w:jc w:val="both"/>
          </w:pPr>
        </w:pPrChange>
      </w:pPr>
      <w:ins w:id="3698" w:author="СМБДОУ N 3 Лейсан" w:date="2021-12-14T09:13:00Z">
        <w:r w:rsidRPr="000F2AA0">
          <w:rPr>
            <w:rFonts w:ascii="Times New Roman" w:hAnsi="Times New Roman" w:cs="Times New Roman"/>
            <w:sz w:val="24"/>
            <w:szCs w:val="24"/>
            <w:rPrChange w:id="3699" w:author="СМБДОУ N 3 Лейсан" w:date="2021-12-17T16:01:00Z">
              <w:rPr>
                <w:rFonts w:ascii="Times New Roman" w:hAnsi="Times New Roman" w:cs="Times New Roman"/>
                <w:sz w:val="28"/>
                <w:szCs w:val="28"/>
              </w:rPr>
            </w:rPrChange>
          </w:rPr>
          <w:t xml:space="preserve">- </w:t>
        </w:r>
      </w:ins>
      <w:ins w:id="3700" w:author="СМБДОУ N 3 Лейсан" w:date="2021-12-13T16:59:00Z">
        <w:r w:rsidR="00FF1361" w:rsidRPr="000F2AA0">
          <w:rPr>
            <w:rFonts w:ascii="Times New Roman" w:hAnsi="Times New Roman" w:cs="Times New Roman"/>
            <w:sz w:val="24"/>
            <w:szCs w:val="24"/>
            <w:rPrChange w:id="3701" w:author="СМБДОУ N 3 Лейсан" w:date="2021-12-17T16:01:00Z">
              <w:rPr>
                <w:i/>
              </w:rPr>
            </w:rPrChange>
          </w:rPr>
          <w:t>право</w:t>
        </w:r>
        <w:r w:rsidR="00FF1361" w:rsidRPr="000F2AA0">
          <w:rPr>
            <w:rFonts w:ascii="Times New Roman" w:hAnsi="Times New Roman" w:cs="Times New Roman"/>
            <w:spacing w:val="-18"/>
            <w:sz w:val="24"/>
            <w:szCs w:val="24"/>
            <w:rPrChange w:id="3702" w:author="СМБДОУ N 3 Лейсан" w:date="2021-12-17T16:01:00Z">
              <w:rPr>
                <w:i/>
                <w:spacing w:val="-18"/>
              </w:rPr>
            </w:rPrChange>
          </w:rPr>
          <w:t xml:space="preserve"> </w:t>
        </w:r>
        <w:r w:rsidR="00FF1361" w:rsidRPr="000F2AA0">
          <w:rPr>
            <w:rFonts w:ascii="Times New Roman" w:hAnsi="Times New Roman" w:cs="Times New Roman"/>
            <w:sz w:val="24"/>
            <w:szCs w:val="24"/>
            <w:rPrChange w:id="3703" w:author="СМБДОУ N 3 Лейсан" w:date="2021-12-17T16:01:00Z">
              <w:rPr>
                <w:i/>
              </w:rPr>
            </w:rPrChange>
          </w:rPr>
          <w:t>на</w:t>
        </w:r>
        <w:r w:rsidR="00FF1361" w:rsidRPr="000F2AA0">
          <w:rPr>
            <w:rFonts w:ascii="Times New Roman" w:hAnsi="Times New Roman" w:cs="Times New Roman"/>
            <w:spacing w:val="-17"/>
            <w:sz w:val="24"/>
            <w:szCs w:val="24"/>
            <w:rPrChange w:id="3704" w:author="СМБДОУ N 3 Лейсан" w:date="2021-12-17T16:01:00Z">
              <w:rPr>
                <w:i/>
                <w:spacing w:val="-17"/>
              </w:rPr>
            </w:rPrChange>
          </w:rPr>
          <w:t xml:space="preserve"> </w:t>
        </w:r>
        <w:r w:rsidR="00FF1361" w:rsidRPr="000F2AA0">
          <w:rPr>
            <w:rFonts w:ascii="Times New Roman" w:hAnsi="Times New Roman" w:cs="Times New Roman"/>
            <w:sz w:val="24"/>
            <w:szCs w:val="24"/>
            <w:rPrChange w:id="3705" w:author="СМБДОУ N 3 Лейсан" w:date="2021-12-17T16:01:00Z">
              <w:rPr>
                <w:i/>
              </w:rPr>
            </w:rPrChange>
          </w:rPr>
          <w:t>защиту</w:t>
        </w:r>
        <w:r w:rsidR="00FF1361" w:rsidRPr="000F2AA0">
          <w:rPr>
            <w:rFonts w:ascii="Times New Roman" w:hAnsi="Times New Roman" w:cs="Times New Roman"/>
            <w:spacing w:val="-18"/>
            <w:sz w:val="24"/>
            <w:szCs w:val="24"/>
            <w:rPrChange w:id="3706" w:author="СМБДОУ N 3 Лейсан" w:date="2021-12-17T16:01:00Z">
              <w:rPr>
                <w:i/>
                <w:spacing w:val="-18"/>
              </w:rPr>
            </w:rPrChange>
          </w:rPr>
          <w:t xml:space="preserve"> </w:t>
        </w:r>
        <w:r w:rsidR="00FF1361" w:rsidRPr="000F2AA0">
          <w:rPr>
            <w:rFonts w:ascii="Times New Roman" w:hAnsi="Times New Roman" w:cs="Times New Roman"/>
            <w:sz w:val="24"/>
            <w:szCs w:val="24"/>
            <w:rPrChange w:id="3707" w:author="СМБДОУ N 3 Лейсан" w:date="2021-12-17T16:01:00Z">
              <w:rPr>
                <w:i/>
              </w:rPr>
            </w:rPrChange>
          </w:rPr>
          <w:t>профессиональной</w:t>
        </w:r>
        <w:r w:rsidR="00FF1361" w:rsidRPr="000F2AA0">
          <w:rPr>
            <w:rFonts w:ascii="Times New Roman" w:hAnsi="Times New Roman" w:cs="Times New Roman"/>
            <w:spacing w:val="-17"/>
            <w:sz w:val="24"/>
            <w:szCs w:val="24"/>
            <w:rPrChange w:id="3708" w:author="СМБДОУ N 3 Лейсан" w:date="2021-12-17T16:01:00Z">
              <w:rPr>
                <w:i/>
                <w:spacing w:val="-17"/>
              </w:rPr>
            </w:rPrChange>
          </w:rPr>
          <w:t xml:space="preserve"> </w:t>
        </w:r>
        <w:r w:rsidR="00FF1361" w:rsidRPr="000F2AA0">
          <w:rPr>
            <w:rFonts w:ascii="Times New Roman" w:hAnsi="Times New Roman" w:cs="Times New Roman"/>
            <w:sz w:val="24"/>
            <w:szCs w:val="24"/>
            <w:rPrChange w:id="3709" w:author="СМБДОУ N 3 Лейсан" w:date="2021-12-17T16:01:00Z">
              <w:rPr>
                <w:i/>
              </w:rPr>
            </w:rPrChange>
          </w:rPr>
          <w:t>чести</w:t>
        </w:r>
        <w:r w:rsidR="00FF1361" w:rsidRPr="000F2AA0">
          <w:rPr>
            <w:rFonts w:ascii="Times New Roman" w:hAnsi="Times New Roman" w:cs="Times New Roman"/>
            <w:spacing w:val="-18"/>
            <w:sz w:val="24"/>
            <w:szCs w:val="24"/>
            <w:rPrChange w:id="3710" w:author="СМБДОУ N 3 Лейсан" w:date="2021-12-17T16:01:00Z">
              <w:rPr>
                <w:i/>
                <w:spacing w:val="-18"/>
              </w:rPr>
            </w:rPrChange>
          </w:rPr>
          <w:t xml:space="preserve"> </w:t>
        </w:r>
        <w:r w:rsidR="00FF1361" w:rsidRPr="000F2AA0">
          <w:rPr>
            <w:rFonts w:ascii="Times New Roman" w:hAnsi="Times New Roman" w:cs="Times New Roman"/>
            <w:sz w:val="24"/>
            <w:szCs w:val="24"/>
            <w:rPrChange w:id="3711" w:author="СМБДОУ N 3 Лейсан" w:date="2021-12-17T16:01:00Z">
              <w:rPr>
                <w:i/>
              </w:rPr>
            </w:rPrChange>
          </w:rPr>
          <w:t>и</w:t>
        </w:r>
        <w:r w:rsidR="00FF1361" w:rsidRPr="000F2AA0">
          <w:rPr>
            <w:rFonts w:ascii="Times New Roman" w:hAnsi="Times New Roman" w:cs="Times New Roman"/>
            <w:spacing w:val="-17"/>
            <w:sz w:val="24"/>
            <w:szCs w:val="24"/>
            <w:rPrChange w:id="3712" w:author="СМБДОУ N 3 Лейсан" w:date="2021-12-17T16:01:00Z">
              <w:rPr>
                <w:i/>
                <w:spacing w:val="-17"/>
              </w:rPr>
            </w:rPrChange>
          </w:rPr>
          <w:t xml:space="preserve"> </w:t>
        </w:r>
        <w:r w:rsidR="00FF1361" w:rsidRPr="000F2AA0">
          <w:rPr>
            <w:rFonts w:ascii="Times New Roman" w:hAnsi="Times New Roman" w:cs="Times New Roman"/>
            <w:sz w:val="24"/>
            <w:szCs w:val="24"/>
            <w:rPrChange w:id="3713" w:author="СМБДОУ N 3 Лейсан" w:date="2021-12-17T16:01:00Z">
              <w:rPr>
                <w:i/>
              </w:rPr>
            </w:rPrChange>
          </w:rPr>
          <w:t>достоинства,</w:t>
        </w:r>
        <w:r w:rsidR="00FF1361" w:rsidRPr="000F2AA0">
          <w:rPr>
            <w:rFonts w:ascii="Times New Roman" w:hAnsi="Times New Roman" w:cs="Times New Roman"/>
            <w:spacing w:val="-18"/>
            <w:sz w:val="24"/>
            <w:szCs w:val="24"/>
            <w:rPrChange w:id="3714" w:author="СМБДОУ N 3 Лейсан" w:date="2021-12-17T16:01:00Z">
              <w:rPr>
                <w:i/>
                <w:spacing w:val="-18"/>
              </w:rPr>
            </w:rPrChange>
          </w:rPr>
          <w:t xml:space="preserve"> </w:t>
        </w:r>
        <w:r w:rsidR="00FF1361" w:rsidRPr="000F2AA0">
          <w:rPr>
            <w:rFonts w:ascii="Times New Roman" w:hAnsi="Times New Roman" w:cs="Times New Roman"/>
            <w:sz w:val="24"/>
            <w:szCs w:val="24"/>
            <w:rPrChange w:id="3715" w:author="СМБДОУ N 3 Лейсан" w:date="2021-12-17T16:01:00Z">
              <w:rPr>
                <w:i/>
              </w:rPr>
            </w:rPrChange>
          </w:rPr>
          <w:t>на</w:t>
        </w:r>
        <w:r w:rsidR="00FF1361" w:rsidRPr="000F2AA0">
          <w:rPr>
            <w:rFonts w:ascii="Times New Roman" w:hAnsi="Times New Roman" w:cs="Times New Roman"/>
            <w:spacing w:val="-17"/>
            <w:sz w:val="24"/>
            <w:szCs w:val="24"/>
            <w:rPrChange w:id="3716" w:author="СМБДОУ N 3 Лейсан" w:date="2021-12-17T16:01:00Z">
              <w:rPr>
                <w:i/>
                <w:spacing w:val="-17"/>
              </w:rPr>
            </w:rPrChange>
          </w:rPr>
          <w:t xml:space="preserve"> </w:t>
        </w:r>
        <w:r w:rsidR="00FF1361" w:rsidRPr="000F2AA0">
          <w:rPr>
            <w:rFonts w:ascii="Times New Roman" w:hAnsi="Times New Roman" w:cs="Times New Roman"/>
            <w:sz w:val="24"/>
            <w:szCs w:val="24"/>
            <w:rPrChange w:id="3717" w:author="СМБДОУ N 3 Лейсан" w:date="2021-12-17T16:01:00Z">
              <w:rPr>
                <w:i/>
              </w:rPr>
            </w:rPrChange>
          </w:rPr>
          <w:t>справедливое и объективное расследование нарушения норм профессиональной этики педагогических работников.</w:t>
        </w:r>
      </w:ins>
    </w:p>
    <w:p w:rsidR="00FF1361" w:rsidRPr="000F2AA0" w:rsidRDefault="00743B31">
      <w:pPr>
        <w:pStyle w:val="aa"/>
        <w:spacing w:line="276" w:lineRule="auto"/>
        <w:ind w:firstLine="567"/>
        <w:jc w:val="both"/>
        <w:rPr>
          <w:ins w:id="3718" w:author="СМБДОУ N 3 Лейсан" w:date="2021-12-14T09:17:00Z"/>
          <w:rFonts w:ascii="Times New Roman" w:hAnsi="Times New Roman" w:cs="Times New Roman"/>
          <w:sz w:val="24"/>
          <w:szCs w:val="24"/>
          <w:rPrChange w:id="3719" w:author="СМБДОУ N 3 Лейсан" w:date="2021-12-17T16:01:00Z">
            <w:rPr>
              <w:ins w:id="3720" w:author="СМБДОУ N 3 Лейсан" w:date="2021-12-14T09:17:00Z"/>
              <w:rFonts w:ascii="Times New Roman" w:hAnsi="Times New Roman" w:cs="Times New Roman"/>
              <w:sz w:val="28"/>
              <w:szCs w:val="28"/>
            </w:rPr>
          </w:rPrChange>
        </w:rPr>
        <w:pPrChange w:id="3721" w:author="СМБДОУ N 3 Лейсан" w:date="2021-12-17T16:02:00Z">
          <w:pPr>
            <w:spacing w:before="1"/>
            <w:ind w:left="977" w:right="368" w:firstLine="540"/>
            <w:jc w:val="both"/>
          </w:pPr>
        </w:pPrChange>
      </w:pPr>
      <w:ins w:id="3722" w:author="СМБДОУ N 3 Лейсан" w:date="2021-12-14T09:15:00Z">
        <w:r w:rsidRPr="000F2AA0">
          <w:rPr>
            <w:rFonts w:ascii="Times New Roman" w:hAnsi="Times New Roman" w:cs="Times New Roman"/>
            <w:sz w:val="24"/>
            <w:szCs w:val="24"/>
            <w:rPrChange w:id="3723" w:author="СМБДОУ N 3 Лейсан" w:date="2021-12-17T16:01:00Z">
              <w:rPr>
                <w:rFonts w:ascii="Times New Roman" w:hAnsi="Times New Roman" w:cs="Times New Roman"/>
                <w:sz w:val="28"/>
                <w:szCs w:val="28"/>
              </w:rPr>
            </w:rPrChange>
          </w:rPr>
          <w:t>6.1</w:t>
        </w:r>
      </w:ins>
      <w:ins w:id="3724" w:author="СМБДОУ N 3 Лейсан" w:date="2021-12-15T16:41:00Z">
        <w:r w:rsidR="00626785" w:rsidRPr="000F2AA0">
          <w:rPr>
            <w:rFonts w:ascii="Times New Roman" w:hAnsi="Times New Roman" w:cs="Times New Roman"/>
            <w:sz w:val="24"/>
            <w:szCs w:val="24"/>
            <w:rPrChange w:id="3725" w:author="СМБДОУ N 3 Лейсан" w:date="2021-12-17T16:01:00Z">
              <w:rPr>
                <w:rFonts w:ascii="Times New Roman" w:hAnsi="Times New Roman" w:cs="Times New Roman"/>
                <w:sz w:val="28"/>
                <w:szCs w:val="28"/>
              </w:rPr>
            </w:rPrChange>
          </w:rPr>
          <w:t>7</w:t>
        </w:r>
      </w:ins>
      <w:ins w:id="3726" w:author="СМБДОУ N 3 Лейсан" w:date="2021-12-14T09:15:00Z">
        <w:r w:rsidRPr="000F2AA0">
          <w:rPr>
            <w:rFonts w:ascii="Times New Roman" w:hAnsi="Times New Roman" w:cs="Times New Roman"/>
            <w:sz w:val="24"/>
            <w:szCs w:val="24"/>
            <w:rPrChange w:id="3727" w:author="СМБДОУ N 3 Лейсан" w:date="2021-12-17T16:01:00Z">
              <w:rPr>
                <w:rFonts w:ascii="Times New Roman" w:hAnsi="Times New Roman" w:cs="Times New Roman"/>
                <w:sz w:val="28"/>
                <w:szCs w:val="28"/>
              </w:rPr>
            </w:rPrChange>
          </w:rPr>
          <w:t xml:space="preserve">. </w:t>
        </w:r>
      </w:ins>
      <w:ins w:id="3728" w:author="СМБДОУ N 3 Лейсан" w:date="2021-12-13T16:59:00Z">
        <w:r w:rsidR="00FF1361" w:rsidRPr="000F2AA0">
          <w:rPr>
            <w:rFonts w:ascii="Times New Roman" w:hAnsi="Times New Roman" w:cs="Times New Roman"/>
            <w:sz w:val="24"/>
            <w:szCs w:val="24"/>
            <w:rPrChange w:id="3729" w:author="СМБДОУ N 3 Лейсан" w:date="2021-12-17T16:01:00Z">
              <w:rPr>
                <w:i/>
              </w:rPr>
            </w:rPrChange>
          </w:rPr>
          <w:t>Академические права и свободы, указанные в части 3 статьи 47 Федерального закона №273-ФЗ,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ins>
    </w:p>
    <w:p w:rsidR="00743B31" w:rsidRPr="000F2AA0" w:rsidRDefault="00743B31">
      <w:pPr>
        <w:pStyle w:val="aa"/>
        <w:spacing w:line="276" w:lineRule="auto"/>
        <w:ind w:firstLine="567"/>
        <w:jc w:val="both"/>
        <w:rPr>
          <w:ins w:id="3730" w:author="СМБДОУ N 3 Лейсан" w:date="2021-12-14T09:17:00Z"/>
          <w:rFonts w:ascii="Times New Roman" w:hAnsi="Times New Roman" w:cs="Times New Roman"/>
          <w:sz w:val="24"/>
          <w:szCs w:val="24"/>
          <w:rPrChange w:id="3731" w:author="СМБДОУ N 3 Лейсан" w:date="2021-12-17T16:01:00Z">
            <w:rPr>
              <w:ins w:id="3732" w:author="СМБДОУ N 3 Лейсан" w:date="2021-12-14T09:17:00Z"/>
            </w:rPr>
          </w:rPrChange>
        </w:rPr>
        <w:pPrChange w:id="3733" w:author="СМБДОУ N 3 Лейсан" w:date="2021-12-17T16:02:00Z">
          <w:pPr>
            <w:spacing w:before="89"/>
            <w:ind w:left="977" w:right="375" w:firstLine="540"/>
            <w:jc w:val="both"/>
          </w:pPr>
        </w:pPrChange>
      </w:pPr>
      <w:ins w:id="3734" w:author="СМБДОУ N 3 Лейсан" w:date="2021-12-14T09:17:00Z">
        <w:r w:rsidRPr="000F2AA0">
          <w:rPr>
            <w:rFonts w:ascii="Times New Roman" w:hAnsi="Times New Roman" w:cs="Times New Roman"/>
            <w:sz w:val="24"/>
            <w:szCs w:val="24"/>
            <w:rPrChange w:id="3735" w:author="СМБДОУ N 3 Лейсан" w:date="2021-12-17T16:01:00Z">
              <w:rPr>
                <w:rFonts w:ascii="Times New Roman" w:hAnsi="Times New Roman" w:cs="Times New Roman"/>
                <w:szCs w:val="28"/>
              </w:rPr>
            </w:rPrChange>
          </w:rPr>
          <w:t>6.1</w:t>
        </w:r>
      </w:ins>
      <w:ins w:id="3736" w:author="СМБДОУ N 3 Лейсан" w:date="2021-12-15T16:41:00Z">
        <w:r w:rsidR="00626785" w:rsidRPr="000F2AA0">
          <w:rPr>
            <w:rFonts w:ascii="Times New Roman" w:hAnsi="Times New Roman" w:cs="Times New Roman"/>
            <w:sz w:val="24"/>
            <w:szCs w:val="24"/>
            <w:rPrChange w:id="3737" w:author="СМБДОУ N 3 Лейсан" w:date="2021-12-17T16:01:00Z">
              <w:rPr>
                <w:rFonts w:ascii="Times New Roman" w:hAnsi="Times New Roman" w:cs="Times New Roman"/>
                <w:sz w:val="28"/>
                <w:szCs w:val="28"/>
              </w:rPr>
            </w:rPrChange>
          </w:rPr>
          <w:t>8</w:t>
        </w:r>
      </w:ins>
      <w:ins w:id="3738" w:author="СМБДОУ N 3 Лейсан" w:date="2021-12-14T09:17:00Z">
        <w:r w:rsidRPr="000F2AA0">
          <w:rPr>
            <w:rFonts w:ascii="Times New Roman" w:hAnsi="Times New Roman" w:cs="Times New Roman"/>
            <w:sz w:val="24"/>
            <w:szCs w:val="24"/>
            <w:rPrChange w:id="3739" w:author="СМБДОУ N 3 Лейсан" w:date="2021-12-17T16:01:00Z">
              <w:rPr>
                <w:rFonts w:ascii="Times New Roman" w:hAnsi="Times New Roman" w:cs="Times New Roman"/>
                <w:szCs w:val="28"/>
              </w:rPr>
            </w:rPrChange>
          </w:rPr>
          <w:t>. Педагогические работники имеют следующие трудовые права и социальные гарантии:</w:t>
        </w:r>
      </w:ins>
    </w:p>
    <w:p w:rsidR="00743B31" w:rsidRPr="000F2AA0" w:rsidRDefault="00743B31">
      <w:pPr>
        <w:pStyle w:val="aa"/>
        <w:spacing w:line="276" w:lineRule="auto"/>
        <w:ind w:firstLine="567"/>
        <w:jc w:val="both"/>
        <w:rPr>
          <w:ins w:id="3740" w:author="СМБДОУ N 3 Лейсан" w:date="2021-12-14T09:17:00Z"/>
          <w:rFonts w:ascii="Times New Roman" w:hAnsi="Times New Roman" w:cs="Times New Roman"/>
          <w:sz w:val="24"/>
          <w:szCs w:val="24"/>
          <w:rPrChange w:id="3741" w:author="СМБДОУ N 3 Лейсан" w:date="2021-12-17T16:01:00Z">
            <w:rPr>
              <w:ins w:id="3742" w:author="СМБДОУ N 3 Лейсан" w:date="2021-12-14T09:17:00Z"/>
            </w:rPr>
          </w:rPrChange>
        </w:rPr>
        <w:pPrChange w:id="3743" w:author="СМБДОУ N 3 Лейсан" w:date="2021-12-17T16:02:00Z">
          <w:pPr>
            <w:spacing w:line="321" w:lineRule="exact"/>
            <w:ind w:left="1517"/>
            <w:jc w:val="both"/>
          </w:pPr>
        </w:pPrChange>
      </w:pPr>
      <w:ins w:id="3744" w:author="СМБДОУ N 3 Лейсан" w:date="2021-12-14T09:19:00Z">
        <w:r w:rsidRPr="000F2AA0">
          <w:rPr>
            <w:rFonts w:ascii="Times New Roman" w:hAnsi="Times New Roman" w:cs="Times New Roman"/>
            <w:sz w:val="24"/>
            <w:szCs w:val="24"/>
            <w:rPrChange w:id="3745" w:author="СМБДОУ N 3 Лейсан" w:date="2021-12-17T16:01:00Z">
              <w:rPr>
                <w:rFonts w:ascii="Times New Roman" w:hAnsi="Times New Roman" w:cs="Times New Roman"/>
                <w:sz w:val="28"/>
                <w:szCs w:val="28"/>
              </w:rPr>
            </w:rPrChange>
          </w:rPr>
          <w:t xml:space="preserve">- </w:t>
        </w:r>
      </w:ins>
      <w:ins w:id="3746" w:author="СМБДОУ N 3 Лейсан" w:date="2021-12-14T09:17:00Z">
        <w:r w:rsidRPr="000F2AA0">
          <w:rPr>
            <w:rFonts w:ascii="Times New Roman" w:hAnsi="Times New Roman" w:cs="Times New Roman"/>
            <w:sz w:val="24"/>
            <w:szCs w:val="24"/>
            <w:rPrChange w:id="3747" w:author="СМБДОУ N 3 Лейсан" w:date="2021-12-17T16:01:00Z">
              <w:rPr/>
            </w:rPrChange>
          </w:rPr>
          <w:t>право</w:t>
        </w:r>
        <w:r w:rsidRPr="000F2AA0">
          <w:rPr>
            <w:rFonts w:ascii="Times New Roman" w:hAnsi="Times New Roman" w:cs="Times New Roman"/>
            <w:spacing w:val="-9"/>
            <w:sz w:val="24"/>
            <w:szCs w:val="24"/>
            <w:rPrChange w:id="3748" w:author="СМБДОУ N 3 Лейсан" w:date="2021-12-17T16:01:00Z">
              <w:rPr>
                <w:spacing w:val="-9"/>
              </w:rPr>
            </w:rPrChange>
          </w:rPr>
          <w:t xml:space="preserve"> </w:t>
        </w:r>
        <w:r w:rsidRPr="000F2AA0">
          <w:rPr>
            <w:rFonts w:ascii="Times New Roman" w:hAnsi="Times New Roman" w:cs="Times New Roman"/>
            <w:sz w:val="24"/>
            <w:szCs w:val="24"/>
            <w:rPrChange w:id="3749" w:author="СМБДОУ N 3 Лейсан" w:date="2021-12-17T16:01:00Z">
              <w:rPr/>
            </w:rPrChange>
          </w:rPr>
          <w:t>на</w:t>
        </w:r>
        <w:r w:rsidRPr="000F2AA0">
          <w:rPr>
            <w:rFonts w:ascii="Times New Roman" w:hAnsi="Times New Roman" w:cs="Times New Roman"/>
            <w:spacing w:val="-6"/>
            <w:sz w:val="24"/>
            <w:szCs w:val="24"/>
            <w:rPrChange w:id="3750" w:author="СМБДОУ N 3 Лейсан" w:date="2021-12-17T16:01:00Z">
              <w:rPr>
                <w:spacing w:val="-6"/>
              </w:rPr>
            </w:rPrChange>
          </w:rPr>
          <w:t xml:space="preserve"> </w:t>
        </w:r>
        <w:r w:rsidRPr="000F2AA0">
          <w:rPr>
            <w:rFonts w:ascii="Times New Roman" w:hAnsi="Times New Roman" w:cs="Times New Roman"/>
            <w:sz w:val="24"/>
            <w:szCs w:val="24"/>
            <w:rPrChange w:id="3751" w:author="СМБДОУ N 3 Лейсан" w:date="2021-12-17T16:01:00Z">
              <w:rPr/>
            </w:rPrChange>
          </w:rPr>
          <w:t>сокращенную</w:t>
        </w:r>
        <w:r w:rsidRPr="000F2AA0">
          <w:rPr>
            <w:rFonts w:ascii="Times New Roman" w:hAnsi="Times New Roman" w:cs="Times New Roman"/>
            <w:spacing w:val="-6"/>
            <w:sz w:val="24"/>
            <w:szCs w:val="24"/>
            <w:rPrChange w:id="3752" w:author="СМБДОУ N 3 Лейсан" w:date="2021-12-17T16:01:00Z">
              <w:rPr>
                <w:spacing w:val="-6"/>
              </w:rPr>
            </w:rPrChange>
          </w:rPr>
          <w:t xml:space="preserve"> </w:t>
        </w:r>
        <w:r w:rsidRPr="000F2AA0">
          <w:rPr>
            <w:rFonts w:ascii="Times New Roman" w:hAnsi="Times New Roman" w:cs="Times New Roman"/>
            <w:sz w:val="24"/>
            <w:szCs w:val="24"/>
            <w:rPrChange w:id="3753" w:author="СМБДОУ N 3 Лейсан" w:date="2021-12-17T16:01:00Z">
              <w:rPr/>
            </w:rPrChange>
          </w:rPr>
          <w:t>продолжительность</w:t>
        </w:r>
        <w:r w:rsidRPr="000F2AA0">
          <w:rPr>
            <w:rFonts w:ascii="Times New Roman" w:hAnsi="Times New Roman" w:cs="Times New Roman"/>
            <w:spacing w:val="-8"/>
            <w:sz w:val="24"/>
            <w:szCs w:val="24"/>
            <w:rPrChange w:id="3754" w:author="СМБДОУ N 3 Лейсан" w:date="2021-12-17T16:01:00Z">
              <w:rPr>
                <w:spacing w:val="-8"/>
              </w:rPr>
            </w:rPrChange>
          </w:rPr>
          <w:t xml:space="preserve"> </w:t>
        </w:r>
        <w:r w:rsidRPr="000F2AA0">
          <w:rPr>
            <w:rFonts w:ascii="Times New Roman" w:hAnsi="Times New Roman" w:cs="Times New Roman"/>
            <w:sz w:val="24"/>
            <w:szCs w:val="24"/>
            <w:rPrChange w:id="3755" w:author="СМБДОУ N 3 Лейсан" w:date="2021-12-17T16:01:00Z">
              <w:rPr/>
            </w:rPrChange>
          </w:rPr>
          <w:t>рабочего</w:t>
        </w:r>
        <w:r w:rsidRPr="000F2AA0">
          <w:rPr>
            <w:rFonts w:ascii="Times New Roman" w:hAnsi="Times New Roman" w:cs="Times New Roman"/>
            <w:spacing w:val="-9"/>
            <w:sz w:val="24"/>
            <w:szCs w:val="24"/>
            <w:rPrChange w:id="3756" w:author="СМБДОУ N 3 Лейсан" w:date="2021-12-17T16:01:00Z">
              <w:rPr>
                <w:spacing w:val="-9"/>
              </w:rPr>
            </w:rPrChange>
          </w:rPr>
          <w:t xml:space="preserve"> </w:t>
        </w:r>
        <w:r w:rsidRPr="000F2AA0">
          <w:rPr>
            <w:rFonts w:ascii="Times New Roman" w:hAnsi="Times New Roman" w:cs="Times New Roman"/>
            <w:spacing w:val="-2"/>
            <w:sz w:val="24"/>
            <w:szCs w:val="24"/>
            <w:rPrChange w:id="3757" w:author="СМБДОУ N 3 Лейсан" w:date="2021-12-17T16:01:00Z">
              <w:rPr>
                <w:spacing w:val="-2"/>
              </w:rPr>
            </w:rPrChange>
          </w:rPr>
          <w:t>времени;</w:t>
        </w:r>
      </w:ins>
    </w:p>
    <w:p w:rsidR="00743B31" w:rsidRPr="000F2AA0" w:rsidRDefault="00743B31">
      <w:pPr>
        <w:pStyle w:val="aa"/>
        <w:spacing w:line="276" w:lineRule="auto"/>
        <w:ind w:firstLine="567"/>
        <w:jc w:val="both"/>
        <w:rPr>
          <w:ins w:id="3758" w:author="СМБДОУ N 3 Лейсан" w:date="2021-12-14T09:17:00Z"/>
          <w:rFonts w:ascii="Times New Roman" w:hAnsi="Times New Roman" w:cs="Times New Roman"/>
          <w:sz w:val="24"/>
          <w:szCs w:val="24"/>
          <w:rPrChange w:id="3759" w:author="СМБДОУ N 3 Лейсан" w:date="2021-12-17T16:01:00Z">
            <w:rPr>
              <w:ins w:id="3760" w:author="СМБДОУ N 3 Лейсан" w:date="2021-12-14T09:17:00Z"/>
            </w:rPr>
          </w:rPrChange>
        </w:rPr>
        <w:pPrChange w:id="3761" w:author="СМБДОУ N 3 Лейсан" w:date="2021-12-17T16:02:00Z">
          <w:pPr>
            <w:ind w:left="977" w:right="377" w:firstLine="540"/>
            <w:jc w:val="both"/>
          </w:pPr>
        </w:pPrChange>
      </w:pPr>
      <w:ins w:id="3762" w:author="СМБДОУ N 3 Лейсан" w:date="2021-12-14T09:19:00Z">
        <w:r w:rsidRPr="000F2AA0">
          <w:rPr>
            <w:rFonts w:ascii="Times New Roman" w:hAnsi="Times New Roman" w:cs="Times New Roman"/>
            <w:sz w:val="24"/>
            <w:szCs w:val="24"/>
            <w:rPrChange w:id="3763" w:author="СМБДОУ N 3 Лейсан" w:date="2021-12-17T16:01:00Z">
              <w:rPr>
                <w:rFonts w:ascii="Times New Roman" w:hAnsi="Times New Roman" w:cs="Times New Roman"/>
                <w:sz w:val="28"/>
                <w:szCs w:val="28"/>
              </w:rPr>
            </w:rPrChange>
          </w:rPr>
          <w:t xml:space="preserve">- </w:t>
        </w:r>
      </w:ins>
      <w:ins w:id="3764" w:author="СМБДОУ N 3 Лейсан" w:date="2021-12-14T09:17:00Z">
        <w:r w:rsidRPr="000F2AA0">
          <w:rPr>
            <w:rFonts w:ascii="Times New Roman" w:hAnsi="Times New Roman" w:cs="Times New Roman"/>
            <w:sz w:val="24"/>
            <w:szCs w:val="24"/>
            <w:rPrChange w:id="3765" w:author="СМБДОУ N 3 Лейсан" w:date="2021-12-17T16:01:00Z">
              <w:rPr/>
            </w:rPrChange>
          </w:rPr>
          <w:t>право на дополнительное профессиональное образование по профилю педагогической деятельности не реже чем один раз в три года;</w:t>
        </w:r>
      </w:ins>
    </w:p>
    <w:p w:rsidR="00743B31" w:rsidRPr="000F2AA0" w:rsidRDefault="00743B31">
      <w:pPr>
        <w:pStyle w:val="aa"/>
        <w:spacing w:line="276" w:lineRule="auto"/>
        <w:ind w:firstLine="567"/>
        <w:jc w:val="both"/>
        <w:rPr>
          <w:ins w:id="3766" w:author="СМБДОУ N 3 Лейсан" w:date="2021-12-14T09:17:00Z"/>
          <w:rFonts w:ascii="Times New Roman" w:hAnsi="Times New Roman" w:cs="Times New Roman"/>
          <w:sz w:val="24"/>
          <w:szCs w:val="24"/>
          <w:rPrChange w:id="3767" w:author="СМБДОУ N 3 Лейсан" w:date="2021-12-17T16:01:00Z">
            <w:rPr>
              <w:ins w:id="3768" w:author="СМБДОУ N 3 Лейсан" w:date="2021-12-14T09:17:00Z"/>
            </w:rPr>
          </w:rPrChange>
        </w:rPr>
        <w:pPrChange w:id="3769" w:author="СМБДОУ N 3 Лейсан" w:date="2021-12-17T16:02:00Z">
          <w:pPr>
            <w:spacing w:before="1"/>
            <w:ind w:left="977" w:right="370" w:firstLine="540"/>
            <w:jc w:val="both"/>
          </w:pPr>
        </w:pPrChange>
      </w:pPr>
      <w:ins w:id="3770" w:author="СМБДОУ N 3 Лейсан" w:date="2021-12-14T09:19:00Z">
        <w:r w:rsidRPr="000F2AA0">
          <w:rPr>
            <w:rFonts w:ascii="Times New Roman" w:hAnsi="Times New Roman" w:cs="Times New Roman"/>
            <w:sz w:val="24"/>
            <w:szCs w:val="24"/>
            <w:rPrChange w:id="3771" w:author="СМБДОУ N 3 Лейсан" w:date="2021-12-17T16:01:00Z">
              <w:rPr>
                <w:rFonts w:ascii="Times New Roman" w:hAnsi="Times New Roman" w:cs="Times New Roman"/>
                <w:sz w:val="28"/>
                <w:szCs w:val="28"/>
              </w:rPr>
            </w:rPrChange>
          </w:rPr>
          <w:t xml:space="preserve">- </w:t>
        </w:r>
      </w:ins>
      <w:ins w:id="3772" w:author="СМБДОУ N 3 Лейсан" w:date="2021-12-14T09:17:00Z">
        <w:r w:rsidRPr="000F2AA0">
          <w:rPr>
            <w:rFonts w:ascii="Times New Roman" w:hAnsi="Times New Roman" w:cs="Times New Roman"/>
            <w:sz w:val="24"/>
            <w:szCs w:val="24"/>
            <w:rPrChange w:id="3773" w:author="СМБДОУ N 3 Лейсан" w:date="2021-12-17T16:01:00Z">
              <w:rPr/>
            </w:rPrChange>
          </w:rPr>
          <w:t xml:space="preserve">право на ежегодный основной удлиненный оплачиваемый отпуск, продолжительность которого определяется Правительством Российской </w:t>
        </w:r>
        <w:r w:rsidRPr="000F2AA0">
          <w:rPr>
            <w:rFonts w:ascii="Times New Roman" w:hAnsi="Times New Roman" w:cs="Times New Roman"/>
            <w:spacing w:val="-2"/>
            <w:sz w:val="24"/>
            <w:szCs w:val="24"/>
            <w:rPrChange w:id="3774" w:author="СМБДОУ N 3 Лейсан" w:date="2021-12-17T16:01:00Z">
              <w:rPr>
                <w:spacing w:val="-2"/>
              </w:rPr>
            </w:rPrChange>
          </w:rPr>
          <w:t>Федерации;</w:t>
        </w:r>
      </w:ins>
    </w:p>
    <w:p w:rsidR="00743B31" w:rsidRPr="000F2AA0" w:rsidRDefault="00743B31">
      <w:pPr>
        <w:pStyle w:val="aa"/>
        <w:spacing w:line="276" w:lineRule="auto"/>
        <w:ind w:firstLine="567"/>
        <w:jc w:val="both"/>
        <w:rPr>
          <w:ins w:id="3775" w:author="СМБДОУ N 3 Лейсан" w:date="2021-12-14T09:17:00Z"/>
          <w:rFonts w:ascii="Times New Roman" w:hAnsi="Times New Roman" w:cs="Times New Roman"/>
          <w:sz w:val="24"/>
          <w:szCs w:val="24"/>
          <w:rPrChange w:id="3776" w:author="СМБДОУ N 3 Лейсан" w:date="2021-12-17T16:01:00Z">
            <w:rPr>
              <w:ins w:id="3777" w:author="СМБДОУ N 3 Лейсан" w:date="2021-12-14T09:17:00Z"/>
            </w:rPr>
          </w:rPrChange>
        </w:rPr>
        <w:pPrChange w:id="3778" w:author="СМБДОУ N 3 Лейсан" w:date="2021-12-17T16:02:00Z">
          <w:pPr>
            <w:ind w:left="977" w:right="371" w:firstLine="540"/>
            <w:jc w:val="both"/>
          </w:pPr>
        </w:pPrChange>
      </w:pPr>
      <w:ins w:id="3779" w:author="СМБДОУ N 3 Лейсан" w:date="2021-12-14T09:19:00Z">
        <w:r w:rsidRPr="000F2AA0">
          <w:rPr>
            <w:rFonts w:ascii="Times New Roman" w:hAnsi="Times New Roman" w:cs="Times New Roman"/>
            <w:sz w:val="24"/>
            <w:szCs w:val="24"/>
            <w:rPrChange w:id="3780" w:author="СМБДОУ N 3 Лейсан" w:date="2021-12-17T16:01:00Z">
              <w:rPr>
                <w:rFonts w:ascii="Times New Roman" w:hAnsi="Times New Roman" w:cs="Times New Roman"/>
                <w:sz w:val="28"/>
                <w:szCs w:val="28"/>
              </w:rPr>
            </w:rPrChange>
          </w:rPr>
          <w:t xml:space="preserve">- </w:t>
        </w:r>
      </w:ins>
      <w:ins w:id="3781" w:author="СМБДОУ N 3 Лейсан" w:date="2021-12-14T09:17:00Z">
        <w:r w:rsidRPr="000F2AA0">
          <w:rPr>
            <w:rFonts w:ascii="Times New Roman" w:hAnsi="Times New Roman" w:cs="Times New Roman"/>
            <w:sz w:val="24"/>
            <w:szCs w:val="24"/>
            <w:rPrChange w:id="3782" w:author="СМБДОУ N 3 Лейсан" w:date="2021-12-17T16:01:00Z">
              <w:rPr/>
            </w:rPrChange>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0F2AA0">
          <w:rPr>
            <w:rFonts w:ascii="Times New Roman" w:hAnsi="Times New Roman" w:cs="Times New Roman"/>
            <w:spacing w:val="-16"/>
            <w:sz w:val="24"/>
            <w:szCs w:val="24"/>
            <w:rPrChange w:id="3783" w:author="СМБДОУ N 3 Лейсан" w:date="2021-12-17T16:01:00Z">
              <w:rPr>
                <w:spacing w:val="-16"/>
              </w:rPr>
            </w:rPrChange>
          </w:rPr>
          <w:t xml:space="preserve"> </w:t>
        </w:r>
        <w:r w:rsidRPr="000F2AA0">
          <w:rPr>
            <w:rFonts w:ascii="Times New Roman" w:hAnsi="Times New Roman" w:cs="Times New Roman"/>
            <w:sz w:val="24"/>
            <w:szCs w:val="24"/>
            <w:rPrChange w:id="3784" w:author="СМБДОУ N 3 Лейсан" w:date="2021-12-17T16:01:00Z">
              <w:rPr/>
            </w:rPrChange>
          </w:rPr>
          <w:t>по</w:t>
        </w:r>
        <w:r w:rsidRPr="000F2AA0">
          <w:rPr>
            <w:rFonts w:ascii="Times New Roman" w:hAnsi="Times New Roman" w:cs="Times New Roman"/>
            <w:spacing w:val="-13"/>
            <w:sz w:val="24"/>
            <w:szCs w:val="24"/>
            <w:rPrChange w:id="3785" w:author="СМБДОУ N 3 Лейсан" w:date="2021-12-17T16:01:00Z">
              <w:rPr>
                <w:spacing w:val="-13"/>
              </w:rPr>
            </w:rPrChange>
          </w:rPr>
          <w:t xml:space="preserve"> </w:t>
        </w:r>
        <w:r w:rsidRPr="000F2AA0">
          <w:rPr>
            <w:rFonts w:ascii="Times New Roman" w:hAnsi="Times New Roman" w:cs="Times New Roman"/>
            <w:sz w:val="24"/>
            <w:szCs w:val="24"/>
            <w:rPrChange w:id="3786" w:author="СМБДОУ N 3 Лейсан" w:date="2021-12-17T16:01:00Z">
              <w:rPr/>
            </w:rPrChange>
          </w:rPr>
          <w:t>согласованию</w:t>
        </w:r>
        <w:r w:rsidRPr="000F2AA0">
          <w:rPr>
            <w:rFonts w:ascii="Times New Roman" w:hAnsi="Times New Roman" w:cs="Times New Roman"/>
            <w:spacing w:val="-14"/>
            <w:sz w:val="24"/>
            <w:szCs w:val="24"/>
            <w:rPrChange w:id="3787" w:author="СМБДОУ N 3 Лейсан" w:date="2021-12-17T16:01:00Z">
              <w:rPr>
                <w:spacing w:val="-14"/>
              </w:rPr>
            </w:rPrChange>
          </w:rPr>
          <w:t xml:space="preserve"> </w:t>
        </w:r>
        <w:r w:rsidRPr="000F2AA0">
          <w:rPr>
            <w:rFonts w:ascii="Times New Roman" w:hAnsi="Times New Roman" w:cs="Times New Roman"/>
            <w:sz w:val="24"/>
            <w:szCs w:val="24"/>
            <w:rPrChange w:id="3788" w:author="СМБДОУ N 3 Лейсан" w:date="2021-12-17T16:01:00Z">
              <w:rPr/>
            </w:rPrChange>
          </w:rPr>
          <w:t>с</w:t>
        </w:r>
        <w:r w:rsidRPr="000F2AA0">
          <w:rPr>
            <w:rFonts w:ascii="Times New Roman" w:hAnsi="Times New Roman" w:cs="Times New Roman"/>
            <w:spacing w:val="-12"/>
            <w:sz w:val="24"/>
            <w:szCs w:val="24"/>
            <w:rPrChange w:id="3789" w:author="СМБДОУ N 3 Лейсан" w:date="2021-12-17T16:01:00Z">
              <w:rPr>
                <w:spacing w:val="-12"/>
              </w:rPr>
            </w:rPrChange>
          </w:rPr>
          <w:t xml:space="preserve"> </w:t>
        </w:r>
        <w:r w:rsidRPr="000F2AA0">
          <w:rPr>
            <w:rFonts w:ascii="Times New Roman" w:hAnsi="Times New Roman" w:cs="Times New Roman"/>
            <w:sz w:val="24"/>
            <w:szCs w:val="24"/>
            <w:rPrChange w:id="3790" w:author="СМБДОУ N 3 Лейсан" w:date="2021-12-17T16:01:00Z">
              <w:rPr/>
            </w:rPrChange>
          </w:rPr>
          <w:t>федеральным</w:t>
        </w:r>
        <w:r w:rsidRPr="000F2AA0">
          <w:rPr>
            <w:rFonts w:ascii="Times New Roman" w:hAnsi="Times New Roman" w:cs="Times New Roman"/>
            <w:spacing w:val="-14"/>
            <w:sz w:val="24"/>
            <w:szCs w:val="24"/>
            <w:rPrChange w:id="3791" w:author="СМБДОУ N 3 Лейсан" w:date="2021-12-17T16:01:00Z">
              <w:rPr>
                <w:spacing w:val="-14"/>
              </w:rPr>
            </w:rPrChange>
          </w:rPr>
          <w:t xml:space="preserve"> </w:t>
        </w:r>
        <w:r w:rsidRPr="000F2AA0">
          <w:rPr>
            <w:rFonts w:ascii="Times New Roman" w:hAnsi="Times New Roman" w:cs="Times New Roman"/>
            <w:sz w:val="24"/>
            <w:szCs w:val="24"/>
            <w:rPrChange w:id="3792" w:author="СМБДОУ N 3 Лейсан" w:date="2021-12-17T16:01:00Z">
              <w:rPr/>
            </w:rPrChange>
          </w:rPr>
          <w:t>органом</w:t>
        </w:r>
        <w:r w:rsidRPr="000F2AA0">
          <w:rPr>
            <w:rFonts w:ascii="Times New Roman" w:hAnsi="Times New Roman" w:cs="Times New Roman"/>
            <w:spacing w:val="-14"/>
            <w:sz w:val="24"/>
            <w:szCs w:val="24"/>
            <w:rPrChange w:id="3793" w:author="СМБДОУ N 3 Лейсан" w:date="2021-12-17T16:01:00Z">
              <w:rPr>
                <w:spacing w:val="-14"/>
              </w:rPr>
            </w:rPrChange>
          </w:rPr>
          <w:t xml:space="preserve"> </w:t>
        </w:r>
        <w:r w:rsidRPr="000F2AA0">
          <w:rPr>
            <w:rFonts w:ascii="Times New Roman" w:hAnsi="Times New Roman" w:cs="Times New Roman"/>
            <w:sz w:val="24"/>
            <w:szCs w:val="24"/>
            <w:rPrChange w:id="3794" w:author="СМБДОУ N 3 Лейсан" w:date="2021-12-17T16:01:00Z">
              <w:rPr/>
            </w:rPrChange>
          </w:rPr>
          <w:t>исполнительной</w:t>
        </w:r>
        <w:r w:rsidRPr="000F2AA0">
          <w:rPr>
            <w:rFonts w:ascii="Times New Roman" w:hAnsi="Times New Roman" w:cs="Times New Roman"/>
            <w:spacing w:val="-13"/>
            <w:sz w:val="24"/>
            <w:szCs w:val="24"/>
            <w:rPrChange w:id="3795" w:author="СМБДОУ N 3 Лейсан" w:date="2021-12-17T16:01:00Z">
              <w:rPr>
                <w:spacing w:val="-13"/>
              </w:rPr>
            </w:rPrChange>
          </w:rPr>
          <w:t xml:space="preserve"> </w:t>
        </w:r>
        <w:r w:rsidRPr="000F2AA0">
          <w:rPr>
            <w:rFonts w:ascii="Times New Roman" w:hAnsi="Times New Roman" w:cs="Times New Roman"/>
            <w:sz w:val="24"/>
            <w:szCs w:val="24"/>
            <w:rPrChange w:id="3796" w:author="СМБДОУ N 3 Лейсан" w:date="2021-12-17T16:01:00Z">
              <w:rPr/>
            </w:rPrChange>
          </w:rPr>
          <w:t xml:space="preserve">власти, осуществляющим функции по выработке и реализации государственной политики и нормативно-правовому регулированию в сфере общего </w:t>
        </w:r>
        <w:r w:rsidRPr="000F2AA0">
          <w:rPr>
            <w:rFonts w:ascii="Times New Roman" w:hAnsi="Times New Roman" w:cs="Times New Roman"/>
            <w:spacing w:val="-2"/>
            <w:sz w:val="24"/>
            <w:szCs w:val="24"/>
            <w:rPrChange w:id="3797" w:author="СМБДОУ N 3 Лейсан" w:date="2021-12-17T16:01:00Z">
              <w:rPr>
                <w:spacing w:val="-2"/>
              </w:rPr>
            </w:rPrChange>
          </w:rPr>
          <w:t>образования;</w:t>
        </w:r>
      </w:ins>
    </w:p>
    <w:p w:rsidR="00743B31" w:rsidRPr="000F2AA0" w:rsidRDefault="00743B31">
      <w:pPr>
        <w:pStyle w:val="aa"/>
        <w:spacing w:line="276" w:lineRule="auto"/>
        <w:ind w:firstLine="567"/>
        <w:jc w:val="both"/>
        <w:rPr>
          <w:ins w:id="3798" w:author="СМБДОУ N 3 Лейсан" w:date="2021-12-14T09:17:00Z"/>
          <w:rFonts w:ascii="Times New Roman" w:hAnsi="Times New Roman" w:cs="Times New Roman"/>
          <w:sz w:val="24"/>
          <w:szCs w:val="24"/>
          <w:rPrChange w:id="3799" w:author="СМБДОУ N 3 Лейсан" w:date="2021-12-17T16:01:00Z">
            <w:rPr>
              <w:ins w:id="3800" w:author="СМБДОУ N 3 Лейсан" w:date="2021-12-14T09:17:00Z"/>
            </w:rPr>
          </w:rPrChange>
        </w:rPr>
        <w:pPrChange w:id="3801" w:author="СМБДОУ N 3 Лейсан" w:date="2021-12-17T16:02:00Z">
          <w:pPr>
            <w:spacing w:line="242" w:lineRule="auto"/>
            <w:ind w:left="977" w:right="376" w:firstLine="540"/>
            <w:jc w:val="both"/>
          </w:pPr>
        </w:pPrChange>
      </w:pPr>
      <w:ins w:id="3802" w:author="СМБДОУ N 3 Лейсан" w:date="2021-12-14T09:19:00Z">
        <w:r w:rsidRPr="000F2AA0">
          <w:rPr>
            <w:rFonts w:ascii="Times New Roman" w:hAnsi="Times New Roman" w:cs="Times New Roman"/>
            <w:sz w:val="24"/>
            <w:szCs w:val="24"/>
            <w:rPrChange w:id="3803" w:author="СМБДОУ N 3 Лейсан" w:date="2021-12-17T16:01:00Z">
              <w:rPr>
                <w:rFonts w:ascii="Times New Roman" w:hAnsi="Times New Roman" w:cs="Times New Roman"/>
                <w:sz w:val="28"/>
                <w:szCs w:val="28"/>
              </w:rPr>
            </w:rPrChange>
          </w:rPr>
          <w:t xml:space="preserve">- </w:t>
        </w:r>
      </w:ins>
      <w:ins w:id="3804" w:author="СМБДОУ N 3 Лейсан" w:date="2021-12-14T09:17:00Z">
        <w:r w:rsidRPr="000F2AA0">
          <w:rPr>
            <w:rFonts w:ascii="Times New Roman" w:hAnsi="Times New Roman" w:cs="Times New Roman"/>
            <w:sz w:val="24"/>
            <w:szCs w:val="24"/>
            <w:rPrChange w:id="3805" w:author="СМБДОУ N 3 Лейсан" w:date="2021-12-17T16:01:00Z">
              <w:rPr/>
            </w:rPrChange>
          </w:rPr>
          <w:t>право на досрочное назначение страховой пенсии по старости в порядке, установленном законодательством Российской Федерации;</w:t>
        </w:r>
      </w:ins>
    </w:p>
    <w:p w:rsidR="00743B31" w:rsidRPr="000F2AA0" w:rsidRDefault="00743B31">
      <w:pPr>
        <w:pStyle w:val="aa"/>
        <w:spacing w:line="276" w:lineRule="auto"/>
        <w:ind w:firstLine="567"/>
        <w:jc w:val="both"/>
        <w:rPr>
          <w:ins w:id="3806" w:author="СМБДОУ N 3 Лейсан" w:date="2021-12-14T09:17:00Z"/>
          <w:rFonts w:ascii="Times New Roman" w:hAnsi="Times New Roman" w:cs="Times New Roman"/>
          <w:sz w:val="24"/>
          <w:szCs w:val="24"/>
          <w:rPrChange w:id="3807" w:author="СМБДОУ N 3 Лейсан" w:date="2021-12-17T16:01:00Z">
            <w:rPr>
              <w:ins w:id="3808" w:author="СМБДОУ N 3 Лейсан" w:date="2021-12-14T09:17:00Z"/>
            </w:rPr>
          </w:rPrChange>
        </w:rPr>
        <w:pPrChange w:id="3809" w:author="СМБДОУ N 3 Лейсан" w:date="2021-12-17T16:02:00Z">
          <w:pPr>
            <w:ind w:left="977" w:right="373" w:firstLine="540"/>
            <w:jc w:val="both"/>
          </w:pPr>
        </w:pPrChange>
      </w:pPr>
      <w:ins w:id="3810" w:author="СМБДОУ N 3 Лейсан" w:date="2021-12-14T09:19:00Z">
        <w:r w:rsidRPr="000F2AA0">
          <w:rPr>
            <w:rFonts w:ascii="Times New Roman" w:hAnsi="Times New Roman" w:cs="Times New Roman"/>
            <w:sz w:val="24"/>
            <w:szCs w:val="24"/>
            <w:rPrChange w:id="3811" w:author="СМБДОУ N 3 Лейсан" w:date="2021-12-17T16:01:00Z">
              <w:rPr>
                <w:rFonts w:ascii="Times New Roman" w:hAnsi="Times New Roman" w:cs="Times New Roman"/>
                <w:sz w:val="28"/>
                <w:szCs w:val="28"/>
              </w:rPr>
            </w:rPrChange>
          </w:rPr>
          <w:t xml:space="preserve">- </w:t>
        </w:r>
      </w:ins>
      <w:ins w:id="3812" w:author="СМБДОУ N 3 Лейсан" w:date="2021-12-14T09:17:00Z">
        <w:r w:rsidRPr="000F2AA0">
          <w:rPr>
            <w:rFonts w:ascii="Times New Roman" w:hAnsi="Times New Roman" w:cs="Times New Roman"/>
            <w:sz w:val="24"/>
            <w:szCs w:val="24"/>
            <w:rPrChange w:id="3813" w:author="СМБДОУ N 3 Лейсан" w:date="2021-12-17T16:01:00Z">
              <w:rPr/>
            </w:rPrChange>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ins>
    </w:p>
    <w:p w:rsidR="00743B31" w:rsidRPr="000F2AA0" w:rsidRDefault="00743B31">
      <w:pPr>
        <w:pStyle w:val="aa"/>
        <w:spacing w:line="276" w:lineRule="auto"/>
        <w:ind w:firstLine="567"/>
        <w:jc w:val="both"/>
        <w:rPr>
          <w:ins w:id="3814" w:author="СМБДОУ N 3 Лейсан" w:date="2021-12-14T09:17:00Z"/>
          <w:rFonts w:ascii="Times New Roman" w:hAnsi="Times New Roman" w:cs="Times New Roman"/>
          <w:sz w:val="24"/>
          <w:szCs w:val="24"/>
          <w:rPrChange w:id="3815" w:author="СМБДОУ N 3 Лейсан" w:date="2021-12-17T16:01:00Z">
            <w:rPr>
              <w:ins w:id="3816" w:author="СМБДОУ N 3 Лейсан" w:date="2021-12-14T09:17:00Z"/>
            </w:rPr>
          </w:rPrChange>
        </w:rPr>
        <w:pPrChange w:id="3817" w:author="СМБДОУ N 3 Лейсан" w:date="2021-12-17T16:02:00Z">
          <w:pPr>
            <w:spacing w:line="242" w:lineRule="auto"/>
            <w:ind w:left="977" w:right="370" w:firstLine="540"/>
            <w:jc w:val="right"/>
          </w:pPr>
        </w:pPrChange>
      </w:pPr>
      <w:ins w:id="3818" w:author="СМБДОУ N 3 Лейсан" w:date="2021-12-14T09:20:00Z">
        <w:r w:rsidRPr="000F2AA0">
          <w:rPr>
            <w:rFonts w:ascii="Times New Roman" w:hAnsi="Times New Roman" w:cs="Times New Roman"/>
            <w:sz w:val="24"/>
            <w:szCs w:val="24"/>
            <w:rPrChange w:id="3819" w:author="СМБДОУ N 3 Лейсан" w:date="2021-12-17T16:01:00Z">
              <w:rPr>
                <w:rFonts w:ascii="Times New Roman" w:hAnsi="Times New Roman" w:cs="Times New Roman"/>
                <w:sz w:val="28"/>
                <w:szCs w:val="28"/>
              </w:rPr>
            </w:rPrChange>
          </w:rPr>
          <w:t xml:space="preserve">- </w:t>
        </w:r>
      </w:ins>
      <w:ins w:id="3820" w:author="СМБДОУ N 3 Лейсан" w:date="2021-12-14T09:17:00Z">
        <w:r w:rsidRPr="000F2AA0">
          <w:rPr>
            <w:rFonts w:ascii="Times New Roman" w:hAnsi="Times New Roman" w:cs="Times New Roman"/>
            <w:sz w:val="24"/>
            <w:szCs w:val="24"/>
            <w:rPrChange w:id="3821" w:author="СМБДОУ N 3 Лейсан" w:date="2021-12-17T16:01:00Z">
              <w:rPr/>
            </w:rPrChange>
          </w:rPr>
          <w:t>иные</w:t>
        </w:r>
        <w:r w:rsidRPr="000F2AA0">
          <w:rPr>
            <w:rFonts w:ascii="Times New Roman" w:hAnsi="Times New Roman" w:cs="Times New Roman"/>
            <w:spacing w:val="80"/>
            <w:sz w:val="24"/>
            <w:szCs w:val="24"/>
            <w:rPrChange w:id="3822" w:author="СМБДОУ N 3 Лейсан" w:date="2021-12-17T16:01:00Z">
              <w:rPr>
                <w:spacing w:val="80"/>
              </w:rPr>
            </w:rPrChange>
          </w:rPr>
          <w:t xml:space="preserve"> </w:t>
        </w:r>
        <w:r w:rsidRPr="000F2AA0">
          <w:rPr>
            <w:rFonts w:ascii="Times New Roman" w:hAnsi="Times New Roman" w:cs="Times New Roman"/>
            <w:sz w:val="24"/>
            <w:szCs w:val="24"/>
            <w:rPrChange w:id="3823" w:author="СМБДОУ N 3 Лейсан" w:date="2021-12-17T16:01:00Z">
              <w:rPr/>
            </w:rPrChange>
          </w:rPr>
          <w:t>трудовые</w:t>
        </w:r>
        <w:r w:rsidRPr="000F2AA0">
          <w:rPr>
            <w:rFonts w:ascii="Times New Roman" w:hAnsi="Times New Roman" w:cs="Times New Roman"/>
            <w:spacing w:val="80"/>
            <w:sz w:val="24"/>
            <w:szCs w:val="24"/>
            <w:rPrChange w:id="3824" w:author="СМБДОУ N 3 Лейсан" w:date="2021-12-17T16:01:00Z">
              <w:rPr>
                <w:spacing w:val="80"/>
              </w:rPr>
            </w:rPrChange>
          </w:rPr>
          <w:t xml:space="preserve"> </w:t>
        </w:r>
        <w:r w:rsidRPr="000F2AA0">
          <w:rPr>
            <w:rFonts w:ascii="Times New Roman" w:hAnsi="Times New Roman" w:cs="Times New Roman"/>
            <w:sz w:val="24"/>
            <w:szCs w:val="24"/>
            <w:rPrChange w:id="3825" w:author="СМБДОУ N 3 Лейсан" w:date="2021-12-17T16:01:00Z">
              <w:rPr/>
            </w:rPrChange>
          </w:rPr>
          <w:t>права,</w:t>
        </w:r>
        <w:r w:rsidRPr="000F2AA0">
          <w:rPr>
            <w:rFonts w:ascii="Times New Roman" w:hAnsi="Times New Roman" w:cs="Times New Roman"/>
            <w:spacing w:val="80"/>
            <w:sz w:val="24"/>
            <w:szCs w:val="24"/>
            <w:rPrChange w:id="3826" w:author="СМБДОУ N 3 Лейсан" w:date="2021-12-17T16:01:00Z">
              <w:rPr>
                <w:spacing w:val="80"/>
              </w:rPr>
            </w:rPrChange>
          </w:rPr>
          <w:t xml:space="preserve"> </w:t>
        </w:r>
        <w:r w:rsidRPr="000F2AA0">
          <w:rPr>
            <w:rFonts w:ascii="Times New Roman" w:hAnsi="Times New Roman" w:cs="Times New Roman"/>
            <w:sz w:val="24"/>
            <w:szCs w:val="24"/>
            <w:rPrChange w:id="3827" w:author="СМБДОУ N 3 Лейсан" w:date="2021-12-17T16:01:00Z">
              <w:rPr/>
            </w:rPrChange>
          </w:rPr>
          <w:t>меры</w:t>
        </w:r>
        <w:r w:rsidRPr="000F2AA0">
          <w:rPr>
            <w:rFonts w:ascii="Times New Roman" w:hAnsi="Times New Roman" w:cs="Times New Roman"/>
            <w:spacing w:val="80"/>
            <w:sz w:val="24"/>
            <w:szCs w:val="24"/>
            <w:rPrChange w:id="3828" w:author="СМБДОУ N 3 Лейсан" w:date="2021-12-17T16:01:00Z">
              <w:rPr>
                <w:spacing w:val="80"/>
              </w:rPr>
            </w:rPrChange>
          </w:rPr>
          <w:t xml:space="preserve"> </w:t>
        </w:r>
        <w:r w:rsidRPr="000F2AA0">
          <w:rPr>
            <w:rFonts w:ascii="Times New Roman" w:hAnsi="Times New Roman" w:cs="Times New Roman"/>
            <w:sz w:val="24"/>
            <w:szCs w:val="24"/>
            <w:rPrChange w:id="3829" w:author="СМБДОУ N 3 Лейсан" w:date="2021-12-17T16:01:00Z">
              <w:rPr/>
            </w:rPrChange>
          </w:rPr>
          <w:t>социальной</w:t>
        </w:r>
        <w:r w:rsidRPr="000F2AA0">
          <w:rPr>
            <w:rFonts w:ascii="Times New Roman" w:hAnsi="Times New Roman" w:cs="Times New Roman"/>
            <w:spacing w:val="80"/>
            <w:sz w:val="24"/>
            <w:szCs w:val="24"/>
            <w:rPrChange w:id="3830" w:author="СМБДОУ N 3 Лейсан" w:date="2021-12-17T16:01:00Z">
              <w:rPr>
                <w:spacing w:val="80"/>
              </w:rPr>
            </w:rPrChange>
          </w:rPr>
          <w:t xml:space="preserve"> </w:t>
        </w:r>
        <w:r w:rsidRPr="000F2AA0">
          <w:rPr>
            <w:rFonts w:ascii="Times New Roman" w:hAnsi="Times New Roman" w:cs="Times New Roman"/>
            <w:sz w:val="24"/>
            <w:szCs w:val="24"/>
            <w:rPrChange w:id="3831" w:author="СМБДОУ N 3 Лейсан" w:date="2021-12-17T16:01:00Z">
              <w:rPr/>
            </w:rPrChange>
          </w:rPr>
          <w:t>поддержки,</w:t>
        </w:r>
        <w:r w:rsidRPr="000F2AA0">
          <w:rPr>
            <w:rFonts w:ascii="Times New Roman" w:hAnsi="Times New Roman" w:cs="Times New Roman"/>
            <w:spacing w:val="80"/>
            <w:sz w:val="24"/>
            <w:szCs w:val="24"/>
            <w:rPrChange w:id="3832" w:author="СМБДОУ N 3 Лейсан" w:date="2021-12-17T16:01:00Z">
              <w:rPr>
                <w:spacing w:val="80"/>
              </w:rPr>
            </w:rPrChange>
          </w:rPr>
          <w:t xml:space="preserve"> </w:t>
        </w:r>
        <w:r w:rsidRPr="000F2AA0">
          <w:rPr>
            <w:rFonts w:ascii="Times New Roman" w:hAnsi="Times New Roman" w:cs="Times New Roman"/>
            <w:sz w:val="24"/>
            <w:szCs w:val="24"/>
            <w:rPrChange w:id="3833" w:author="СМБДОУ N 3 Лейсан" w:date="2021-12-17T16:01:00Z">
              <w:rPr/>
            </w:rPrChange>
          </w:rPr>
          <w:t>установленные</w:t>
        </w:r>
        <w:r w:rsidRPr="000F2AA0">
          <w:rPr>
            <w:rFonts w:ascii="Times New Roman" w:hAnsi="Times New Roman" w:cs="Times New Roman"/>
            <w:spacing w:val="40"/>
            <w:sz w:val="24"/>
            <w:szCs w:val="24"/>
            <w:rPrChange w:id="3834" w:author="СМБДОУ N 3 Лейсан" w:date="2021-12-17T16:01:00Z">
              <w:rPr>
                <w:spacing w:val="40"/>
              </w:rPr>
            </w:rPrChange>
          </w:rPr>
          <w:t xml:space="preserve"> </w:t>
        </w:r>
        <w:r w:rsidRPr="000F2AA0">
          <w:rPr>
            <w:rFonts w:ascii="Times New Roman" w:hAnsi="Times New Roman" w:cs="Times New Roman"/>
            <w:sz w:val="24"/>
            <w:szCs w:val="24"/>
            <w:rPrChange w:id="3835" w:author="СМБДОУ N 3 Лейсан" w:date="2021-12-17T16:01:00Z">
              <w:rPr/>
            </w:rPrChange>
          </w:rPr>
          <w:t>федеральными</w:t>
        </w:r>
        <w:r w:rsidRPr="000F2AA0">
          <w:rPr>
            <w:rFonts w:ascii="Times New Roman" w:hAnsi="Times New Roman" w:cs="Times New Roman"/>
            <w:spacing w:val="-11"/>
            <w:sz w:val="24"/>
            <w:szCs w:val="24"/>
            <w:rPrChange w:id="3836" w:author="СМБДОУ N 3 Лейсан" w:date="2021-12-17T16:01:00Z">
              <w:rPr>
                <w:spacing w:val="-11"/>
              </w:rPr>
            </w:rPrChange>
          </w:rPr>
          <w:t xml:space="preserve"> </w:t>
        </w:r>
        <w:r w:rsidRPr="000F2AA0">
          <w:rPr>
            <w:rFonts w:ascii="Times New Roman" w:hAnsi="Times New Roman" w:cs="Times New Roman"/>
            <w:sz w:val="24"/>
            <w:szCs w:val="24"/>
            <w:rPrChange w:id="3837" w:author="СМБДОУ N 3 Лейсан" w:date="2021-12-17T16:01:00Z">
              <w:rPr/>
            </w:rPrChange>
          </w:rPr>
          <w:t>законами</w:t>
        </w:r>
        <w:r w:rsidRPr="000F2AA0">
          <w:rPr>
            <w:rFonts w:ascii="Times New Roman" w:hAnsi="Times New Roman" w:cs="Times New Roman"/>
            <w:spacing w:val="-6"/>
            <w:sz w:val="24"/>
            <w:szCs w:val="24"/>
            <w:rPrChange w:id="3838" w:author="СМБДОУ N 3 Лейсан" w:date="2021-12-17T16:01:00Z">
              <w:rPr>
                <w:spacing w:val="-6"/>
              </w:rPr>
            </w:rPrChange>
          </w:rPr>
          <w:t xml:space="preserve"> </w:t>
        </w:r>
        <w:r w:rsidRPr="000F2AA0">
          <w:rPr>
            <w:rFonts w:ascii="Times New Roman" w:hAnsi="Times New Roman" w:cs="Times New Roman"/>
            <w:sz w:val="24"/>
            <w:szCs w:val="24"/>
            <w:rPrChange w:id="3839" w:author="СМБДОУ N 3 Лейсан" w:date="2021-12-17T16:01:00Z">
              <w:rPr/>
            </w:rPrChange>
          </w:rPr>
          <w:t>и</w:t>
        </w:r>
        <w:r w:rsidRPr="000F2AA0">
          <w:rPr>
            <w:rFonts w:ascii="Times New Roman" w:hAnsi="Times New Roman" w:cs="Times New Roman"/>
            <w:spacing w:val="-9"/>
            <w:sz w:val="24"/>
            <w:szCs w:val="24"/>
            <w:rPrChange w:id="3840" w:author="СМБДОУ N 3 Лейсан" w:date="2021-12-17T16:01:00Z">
              <w:rPr>
                <w:spacing w:val="-9"/>
              </w:rPr>
            </w:rPrChange>
          </w:rPr>
          <w:t xml:space="preserve"> </w:t>
        </w:r>
        <w:r w:rsidRPr="000F2AA0">
          <w:rPr>
            <w:rFonts w:ascii="Times New Roman" w:hAnsi="Times New Roman" w:cs="Times New Roman"/>
            <w:sz w:val="24"/>
            <w:szCs w:val="24"/>
            <w:rPrChange w:id="3841" w:author="СМБДОУ N 3 Лейсан" w:date="2021-12-17T16:01:00Z">
              <w:rPr/>
            </w:rPrChange>
          </w:rPr>
          <w:t>законодательными</w:t>
        </w:r>
        <w:r w:rsidRPr="000F2AA0">
          <w:rPr>
            <w:rFonts w:ascii="Times New Roman" w:hAnsi="Times New Roman" w:cs="Times New Roman"/>
            <w:spacing w:val="-9"/>
            <w:sz w:val="24"/>
            <w:szCs w:val="24"/>
            <w:rPrChange w:id="3842" w:author="СМБДОУ N 3 Лейсан" w:date="2021-12-17T16:01:00Z">
              <w:rPr>
                <w:spacing w:val="-9"/>
              </w:rPr>
            </w:rPrChange>
          </w:rPr>
          <w:t xml:space="preserve"> </w:t>
        </w:r>
        <w:r w:rsidRPr="000F2AA0">
          <w:rPr>
            <w:rFonts w:ascii="Times New Roman" w:hAnsi="Times New Roman" w:cs="Times New Roman"/>
            <w:sz w:val="24"/>
            <w:szCs w:val="24"/>
            <w:rPrChange w:id="3843" w:author="СМБДОУ N 3 Лейсан" w:date="2021-12-17T16:01:00Z">
              <w:rPr/>
            </w:rPrChange>
          </w:rPr>
          <w:t>актами</w:t>
        </w:r>
        <w:r w:rsidRPr="000F2AA0">
          <w:rPr>
            <w:rFonts w:ascii="Times New Roman" w:hAnsi="Times New Roman" w:cs="Times New Roman"/>
            <w:spacing w:val="-1"/>
            <w:sz w:val="24"/>
            <w:szCs w:val="24"/>
            <w:rPrChange w:id="3844" w:author="СМБДОУ N 3 Лейсан" w:date="2021-12-17T16:01:00Z">
              <w:rPr>
                <w:spacing w:val="-1"/>
              </w:rPr>
            </w:rPrChange>
          </w:rPr>
          <w:t xml:space="preserve"> </w:t>
        </w:r>
        <w:r w:rsidRPr="000F2AA0">
          <w:rPr>
            <w:rFonts w:ascii="Times New Roman" w:hAnsi="Times New Roman" w:cs="Times New Roman"/>
            <w:sz w:val="24"/>
            <w:szCs w:val="24"/>
            <w:rPrChange w:id="3845" w:author="СМБДОУ N 3 Лейсан" w:date="2021-12-17T16:01:00Z">
              <w:rPr/>
            </w:rPrChange>
          </w:rPr>
          <w:t>Республики</w:t>
        </w:r>
        <w:r w:rsidRPr="000F2AA0">
          <w:rPr>
            <w:rFonts w:ascii="Times New Roman" w:hAnsi="Times New Roman" w:cs="Times New Roman"/>
            <w:spacing w:val="-5"/>
            <w:sz w:val="24"/>
            <w:szCs w:val="24"/>
            <w:rPrChange w:id="3846" w:author="СМБДОУ N 3 Лейсан" w:date="2021-12-17T16:01:00Z">
              <w:rPr>
                <w:spacing w:val="-5"/>
              </w:rPr>
            </w:rPrChange>
          </w:rPr>
          <w:t xml:space="preserve"> </w:t>
        </w:r>
        <w:r w:rsidRPr="000F2AA0">
          <w:rPr>
            <w:rFonts w:ascii="Times New Roman" w:hAnsi="Times New Roman" w:cs="Times New Roman"/>
            <w:spacing w:val="-2"/>
            <w:sz w:val="24"/>
            <w:szCs w:val="24"/>
            <w:rPrChange w:id="3847" w:author="СМБДОУ N 3 Лейсан" w:date="2021-12-17T16:01:00Z">
              <w:rPr>
                <w:spacing w:val="-2"/>
              </w:rPr>
            </w:rPrChange>
          </w:rPr>
          <w:t>Татарстан.</w:t>
        </w:r>
      </w:ins>
    </w:p>
    <w:p w:rsidR="00743B31" w:rsidRPr="000F2AA0" w:rsidRDefault="00743B31">
      <w:pPr>
        <w:pStyle w:val="aa"/>
        <w:spacing w:line="276" w:lineRule="auto"/>
        <w:ind w:firstLine="567"/>
        <w:jc w:val="both"/>
        <w:rPr>
          <w:ins w:id="3848" w:author="СМБДОУ N 3 Лейсан" w:date="2021-12-14T09:17:00Z"/>
          <w:rFonts w:ascii="Times New Roman" w:hAnsi="Times New Roman" w:cs="Times New Roman"/>
          <w:sz w:val="24"/>
          <w:szCs w:val="24"/>
          <w:rPrChange w:id="3849" w:author="СМБДОУ N 3 Лейсан" w:date="2021-12-17T16:01:00Z">
            <w:rPr>
              <w:ins w:id="3850" w:author="СМБДОУ N 3 Лейсан" w:date="2021-12-14T09:17:00Z"/>
            </w:rPr>
          </w:rPrChange>
        </w:rPr>
        <w:pPrChange w:id="3851" w:author="СМБДОУ N 3 Лейсан" w:date="2021-12-17T16:02:00Z">
          <w:pPr>
            <w:ind w:left="977" w:right="366" w:firstLine="540"/>
            <w:jc w:val="both"/>
          </w:pPr>
        </w:pPrChange>
      </w:pPr>
      <w:ins w:id="3852" w:author="СМБДОУ N 3 Лейсан" w:date="2021-12-14T09:20:00Z">
        <w:r w:rsidRPr="000F2AA0">
          <w:rPr>
            <w:rFonts w:ascii="Times New Roman" w:hAnsi="Times New Roman" w:cs="Times New Roman"/>
            <w:sz w:val="24"/>
            <w:szCs w:val="24"/>
            <w:rPrChange w:id="3853" w:author="СМБДОУ N 3 Лейсан" w:date="2021-12-17T16:01:00Z">
              <w:rPr>
                <w:rFonts w:ascii="Times New Roman" w:hAnsi="Times New Roman" w:cs="Times New Roman"/>
                <w:sz w:val="28"/>
                <w:szCs w:val="28"/>
              </w:rPr>
            </w:rPrChange>
          </w:rPr>
          <w:t>6.1</w:t>
        </w:r>
      </w:ins>
      <w:ins w:id="3854" w:author="СМБДОУ N 3 Лейсан" w:date="2021-12-15T16:42:00Z">
        <w:r w:rsidR="00626785" w:rsidRPr="000F2AA0">
          <w:rPr>
            <w:rFonts w:ascii="Times New Roman" w:hAnsi="Times New Roman" w:cs="Times New Roman"/>
            <w:sz w:val="24"/>
            <w:szCs w:val="24"/>
            <w:rPrChange w:id="3855" w:author="СМБДОУ N 3 Лейсан" w:date="2021-12-17T16:01:00Z">
              <w:rPr>
                <w:rFonts w:ascii="Times New Roman" w:hAnsi="Times New Roman" w:cs="Times New Roman"/>
                <w:sz w:val="28"/>
                <w:szCs w:val="28"/>
              </w:rPr>
            </w:rPrChange>
          </w:rPr>
          <w:t>9</w:t>
        </w:r>
      </w:ins>
      <w:ins w:id="3856" w:author="СМБДОУ N 3 Лейсан" w:date="2021-12-14T09:20:00Z">
        <w:r w:rsidRPr="000F2AA0">
          <w:rPr>
            <w:rFonts w:ascii="Times New Roman" w:hAnsi="Times New Roman" w:cs="Times New Roman"/>
            <w:sz w:val="24"/>
            <w:szCs w:val="24"/>
            <w:rPrChange w:id="3857" w:author="СМБДОУ N 3 Лейсан" w:date="2021-12-17T16:01:00Z">
              <w:rPr>
                <w:rFonts w:ascii="Times New Roman" w:hAnsi="Times New Roman" w:cs="Times New Roman"/>
                <w:sz w:val="28"/>
                <w:szCs w:val="28"/>
              </w:rPr>
            </w:rPrChange>
          </w:rPr>
          <w:t xml:space="preserve">. </w:t>
        </w:r>
      </w:ins>
      <w:ins w:id="3858" w:author="СМБДОУ N 3 Лейсан" w:date="2021-12-14T09:17:00Z">
        <w:r w:rsidRPr="000F2AA0">
          <w:rPr>
            <w:rFonts w:ascii="Times New Roman" w:hAnsi="Times New Roman" w:cs="Times New Roman"/>
            <w:sz w:val="24"/>
            <w:szCs w:val="24"/>
            <w:rPrChange w:id="3859" w:author="СМБДОУ N 3 Лейсан" w:date="2021-12-17T16:01:00Z">
              <w:rPr/>
            </w:rPrChange>
          </w:rPr>
          <w:t>Педагогические работники, проживающие и работающие</w:t>
        </w:r>
        <w:r w:rsidR="00B005C2" w:rsidRPr="000F2AA0">
          <w:rPr>
            <w:rFonts w:ascii="Times New Roman" w:hAnsi="Times New Roman" w:cs="Times New Roman"/>
            <w:sz w:val="24"/>
            <w:szCs w:val="24"/>
            <w:rPrChange w:id="3860" w:author="СМБДОУ N 3 Лейсан" w:date="2021-12-17T16:01:00Z">
              <w:rPr>
                <w:rFonts w:ascii="Times New Roman" w:hAnsi="Times New Roman" w:cs="Times New Roman"/>
                <w:sz w:val="28"/>
                <w:szCs w:val="28"/>
              </w:rPr>
            </w:rPrChange>
          </w:rPr>
          <w:t xml:space="preserve"> в сельских населенных пунктах</w:t>
        </w:r>
      </w:ins>
      <w:ins w:id="3861" w:author="СМБДОУ N 3 Лейсан" w:date="2021-12-15T15:09:00Z">
        <w:r w:rsidR="00B005C2" w:rsidRPr="000F2AA0">
          <w:rPr>
            <w:rFonts w:ascii="Times New Roman" w:hAnsi="Times New Roman" w:cs="Times New Roman"/>
            <w:sz w:val="24"/>
            <w:szCs w:val="24"/>
            <w:rPrChange w:id="3862" w:author="СМБДОУ N 3 Лейсан" w:date="2021-12-17T16:01:00Z">
              <w:rPr>
                <w:rFonts w:ascii="Times New Roman" w:hAnsi="Times New Roman" w:cs="Times New Roman"/>
                <w:sz w:val="28"/>
                <w:szCs w:val="28"/>
              </w:rPr>
            </w:rPrChange>
          </w:rPr>
          <w:t xml:space="preserve"> </w:t>
        </w:r>
      </w:ins>
      <w:ins w:id="3863" w:author="СМБДОУ N 3 Лейсан" w:date="2021-12-14T09:17:00Z">
        <w:r w:rsidRPr="000F2AA0">
          <w:rPr>
            <w:rFonts w:ascii="Times New Roman" w:hAnsi="Times New Roman" w:cs="Times New Roman"/>
            <w:sz w:val="24"/>
            <w:szCs w:val="24"/>
            <w:rPrChange w:id="3864" w:author="СМБДОУ N 3 Лейсан" w:date="2021-12-17T16:01:00Z">
              <w:rPr/>
            </w:rPrChange>
          </w:rPr>
          <w:t>имеют право на предоставление компенсации расходов на оплату</w:t>
        </w:r>
        <w:r w:rsidRPr="000F2AA0">
          <w:rPr>
            <w:rFonts w:ascii="Times New Roman" w:hAnsi="Times New Roman" w:cs="Times New Roman"/>
            <w:spacing w:val="-1"/>
            <w:sz w:val="24"/>
            <w:szCs w:val="24"/>
            <w:rPrChange w:id="3865" w:author="СМБДОУ N 3 Лейсан" w:date="2021-12-17T16:01:00Z">
              <w:rPr>
                <w:spacing w:val="-1"/>
              </w:rPr>
            </w:rPrChange>
          </w:rPr>
          <w:t xml:space="preserve"> </w:t>
        </w:r>
        <w:r w:rsidRPr="000F2AA0">
          <w:rPr>
            <w:rFonts w:ascii="Times New Roman" w:hAnsi="Times New Roman" w:cs="Times New Roman"/>
            <w:sz w:val="24"/>
            <w:szCs w:val="24"/>
            <w:rPrChange w:id="3866" w:author="СМБДОУ N 3 Лейсан" w:date="2021-12-17T16:01:00Z">
              <w:rPr/>
            </w:rPrChange>
          </w:rPr>
          <w:t>жилых помещений, отопления и освещения.</w:t>
        </w:r>
      </w:ins>
    </w:p>
    <w:p w:rsidR="00743B31" w:rsidRPr="000F2AA0" w:rsidRDefault="00743B31">
      <w:pPr>
        <w:pStyle w:val="aa"/>
        <w:spacing w:line="276" w:lineRule="auto"/>
        <w:ind w:firstLine="567"/>
        <w:jc w:val="both"/>
        <w:rPr>
          <w:ins w:id="3867" w:author="СМБДОУ N 3 Лейсан" w:date="2021-12-14T09:21:00Z"/>
          <w:rFonts w:ascii="Times New Roman" w:hAnsi="Times New Roman" w:cs="Times New Roman"/>
          <w:sz w:val="24"/>
          <w:szCs w:val="24"/>
          <w:rPrChange w:id="3868" w:author="СМБДОУ N 3 Лейсан" w:date="2021-12-17T16:01:00Z">
            <w:rPr>
              <w:ins w:id="3869" w:author="СМБДОУ N 3 Лейсан" w:date="2021-12-14T09:21:00Z"/>
            </w:rPr>
          </w:rPrChange>
        </w:rPr>
        <w:pPrChange w:id="3870" w:author="СМБДОУ N 3 Лейсан" w:date="2021-12-17T16:02:00Z">
          <w:pPr>
            <w:spacing w:before="89"/>
            <w:ind w:left="977" w:right="373"/>
            <w:jc w:val="both"/>
          </w:pPr>
        </w:pPrChange>
      </w:pPr>
      <w:ins w:id="3871" w:author="СМБДОУ N 3 Лейсан" w:date="2021-12-14T09:20:00Z">
        <w:r w:rsidRPr="000F2AA0">
          <w:rPr>
            <w:rFonts w:ascii="Times New Roman" w:hAnsi="Times New Roman" w:cs="Times New Roman"/>
            <w:sz w:val="24"/>
            <w:szCs w:val="24"/>
            <w:rPrChange w:id="3872" w:author="СМБДОУ N 3 Лейсан" w:date="2021-12-17T16:01:00Z">
              <w:rPr>
                <w:rFonts w:ascii="Times New Roman" w:hAnsi="Times New Roman" w:cs="Times New Roman"/>
                <w:sz w:val="28"/>
                <w:szCs w:val="28"/>
              </w:rPr>
            </w:rPrChange>
          </w:rPr>
          <w:t>6.</w:t>
        </w:r>
      </w:ins>
      <w:ins w:id="3873" w:author="СМБДОУ N 3 Лейсан" w:date="2021-12-15T16:42:00Z">
        <w:r w:rsidR="00626785" w:rsidRPr="000F2AA0">
          <w:rPr>
            <w:rFonts w:ascii="Times New Roman" w:hAnsi="Times New Roman" w:cs="Times New Roman"/>
            <w:sz w:val="24"/>
            <w:szCs w:val="24"/>
            <w:rPrChange w:id="3874" w:author="СМБДОУ N 3 Лейсан" w:date="2021-12-17T16:01:00Z">
              <w:rPr>
                <w:rFonts w:ascii="Times New Roman" w:hAnsi="Times New Roman" w:cs="Times New Roman"/>
                <w:sz w:val="28"/>
                <w:szCs w:val="28"/>
              </w:rPr>
            </w:rPrChange>
          </w:rPr>
          <w:t>20</w:t>
        </w:r>
      </w:ins>
      <w:ins w:id="3875" w:author="СМБДОУ N 3 Лейсан" w:date="2021-12-14T09:20:00Z">
        <w:r w:rsidRPr="000F2AA0">
          <w:rPr>
            <w:rFonts w:ascii="Times New Roman" w:hAnsi="Times New Roman" w:cs="Times New Roman"/>
            <w:sz w:val="24"/>
            <w:szCs w:val="24"/>
            <w:rPrChange w:id="3876" w:author="СМБДОУ N 3 Лейсан" w:date="2021-12-17T16:01:00Z">
              <w:rPr>
                <w:rFonts w:ascii="Times New Roman" w:hAnsi="Times New Roman" w:cs="Times New Roman"/>
                <w:sz w:val="28"/>
                <w:szCs w:val="28"/>
              </w:rPr>
            </w:rPrChange>
          </w:rPr>
          <w:t xml:space="preserve">. </w:t>
        </w:r>
      </w:ins>
      <w:ins w:id="3877" w:author="СМБДОУ N 3 Лейсан" w:date="2021-12-14T09:17:00Z">
        <w:r w:rsidRPr="000F2AA0">
          <w:rPr>
            <w:rFonts w:ascii="Times New Roman" w:hAnsi="Times New Roman" w:cs="Times New Roman"/>
            <w:sz w:val="24"/>
            <w:szCs w:val="24"/>
            <w:rPrChange w:id="3878" w:author="СМБДОУ N 3 Лейсан" w:date="2021-12-17T16:01:00Z">
              <w:rPr/>
            </w:rPrChange>
          </w:rPr>
          <w:t>В</w:t>
        </w:r>
        <w:r w:rsidRPr="000F2AA0">
          <w:rPr>
            <w:rFonts w:ascii="Times New Roman" w:hAnsi="Times New Roman" w:cs="Times New Roman"/>
            <w:spacing w:val="-18"/>
            <w:sz w:val="24"/>
            <w:szCs w:val="24"/>
            <w:rPrChange w:id="3879" w:author="СМБДОУ N 3 Лейсан" w:date="2021-12-17T16:01:00Z">
              <w:rPr>
                <w:spacing w:val="-18"/>
              </w:rPr>
            </w:rPrChange>
          </w:rPr>
          <w:t xml:space="preserve"> </w:t>
        </w:r>
        <w:r w:rsidRPr="000F2AA0">
          <w:rPr>
            <w:rFonts w:ascii="Times New Roman" w:hAnsi="Times New Roman" w:cs="Times New Roman"/>
            <w:sz w:val="24"/>
            <w:szCs w:val="24"/>
            <w:rPrChange w:id="3880" w:author="СМБДОУ N 3 Лейсан" w:date="2021-12-17T16:01:00Z">
              <w:rPr/>
            </w:rPrChange>
          </w:rPr>
          <w:t>рабочее</w:t>
        </w:r>
        <w:r w:rsidRPr="000F2AA0">
          <w:rPr>
            <w:rFonts w:ascii="Times New Roman" w:hAnsi="Times New Roman" w:cs="Times New Roman"/>
            <w:spacing w:val="-17"/>
            <w:sz w:val="24"/>
            <w:szCs w:val="24"/>
            <w:rPrChange w:id="3881" w:author="СМБДОУ N 3 Лейсан" w:date="2021-12-17T16:01:00Z">
              <w:rPr>
                <w:spacing w:val="-17"/>
              </w:rPr>
            </w:rPrChange>
          </w:rPr>
          <w:t xml:space="preserve"> </w:t>
        </w:r>
        <w:r w:rsidRPr="000F2AA0">
          <w:rPr>
            <w:rFonts w:ascii="Times New Roman" w:hAnsi="Times New Roman" w:cs="Times New Roman"/>
            <w:sz w:val="24"/>
            <w:szCs w:val="24"/>
            <w:rPrChange w:id="3882" w:author="СМБДОУ N 3 Лейсан" w:date="2021-12-17T16:01:00Z">
              <w:rPr/>
            </w:rPrChange>
          </w:rPr>
          <w:t>время</w:t>
        </w:r>
        <w:r w:rsidRPr="000F2AA0">
          <w:rPr>
            <w:rFonts w:ascii="Times New Roman" w:hAnsi="Times New Roman" w:cs="Times New Roman"/>
            <w:spacing w:val="-18"/>
            <w:sz w:val="24"/>
            <w:szCs w:val="24"/>
            <w:rPrChange w:id="3883" w:author="СМБДОУ N 3 Лейсан" w:date="2021-12-17T16:01:00Z">
              <w:rPr>
                <w:spacing w:val="-18"/>
              </w:rPr>
            </w:rPrChange>
          </w:rPr>
          <w:t xml:space="preserve"> </w:t>
        </w:r>
        <w:r w:rsidRPr="000F2AA0">
          <w:rPr>
            <w:rFonts w:ascii="Times New Roman" w:hAnsi="Times New Roman" w:cs="Times New Roman"/>
            <w:sz w:val="24"/>
            <w:szCs w:val="24"/>
            <w:rPrChange w:id="3884" w:author="СМБДОУ N 3 Лейсан" w:date="2021-12-17T16:01:00Z">
              <w:rPr/>
            </w:rPrChange>
          </w:rPr>
          <w:t>педагогических</w:t>
        </w:r>
        <w:r w:rsidRPr="000F2AA0">
          <w:rPr>
            <w:rFonts w:ascii="Times New Roman" w:hAnsi="Times New Roman" w:cs="Times New Roman"/>
            <w:spacing w:val="-17"/>
            <w:sz w:val="24"/>
            <w:szCs w:val="24"/>
            <w:rPrChange w:id="3885" w:author="СМБДОУ N 3 Лейсан" w:date="2021-12-17T16:01:00Z">
              <w:rPr>
                <w:spacing w:val="-17"/>
              </w:rPr>
            </w:rPrChange>
          </w:rPr>
          <w:t xml:space="preserve"> </w:t>
        </w:r>
        <w:r w:rsidRPr="000F2AA0">
          <w:rPr>
            <w:rFonts w:ascii="Times New Roman" w:hAnsi="Times New Roman" w:cs="Times New Roman"/>
            <w:sz w:val="24"/>
            <w:szCs w:val="24"/>
            <w:rPrChange w:id="3886" w:author="СМБДОУ N 3 Лейсан" w:date="2021-12-17T16:01:00Z">
              <w:rPr/>
            </w:rPrChange>
          </w:rPr>
          <w:t>работников</w:t>
        </w:r>
        <w:r w:rsidRPr="000F2AA0">
          <w:rPr>
            <w:rFonts w:ascii="Times New Roman" w:hAnsi="Times New Roman" w:cs="Times New Roman"/>
            <w:spacing w:val="-18"/>
            <w:sz w:val="24"/>
            <w:szCs w:val="24"/>
            <w:rPrChange w:id="3887" w:author="СМБДОУ N 3 Лейсан" w:date="2021-12-17T16:01:00Z">
              <w:rPr>
                <w:spacing w:val="-18"/>
              </w:rPr>
            </w:rPrChange>
          </w:rPr>
          <w:t xml:space="preserve"> </w:t>
        </w:r>
        <w:r w:rsidRPr="000F2AA0">
          <w:rPr>
            <w:rFonts w:ascii="Times New Roman" w:hAnsi="Times New Roman" w:cs="Times New Roman"/>
            <w:sz w:val="24"/>
            <w:szCs w:val="24"/>
            <w:rPrChange w:id="3888" w:author="СМБДОУ N 3 Лейсан" w:date="2021-12-17T16:01:00Z">
              <w:rPr/>
            </w:rPrChange>
          </w:rPr>
          <w:t>в</w:t>
        </w:r>
        <w:r w:rsidRPr="000F2AA0">
          <w:rPr>
            <w:rFonts w:ascii="Times New Roman" w:hAnsi="Times New Roman" w:cs="Times New Roman"/>
            <w:spacing w:val="-17"/>
            <w:sz w:val="24"/>
            <w:szCs w:val="24"/>
            <w:rPrChange w:id="3889" w:author="СМБДОУ N 3 Лейсан" w:date="2021-12-17T16:01:00Z">
              <w:rPr>
                <w:spacing w:val="-17"/>
              </w:rPr>
            </w:rPrChange>
          </w:rPr>
          <w:t xml:space="preserve"> </w:t>
        </w:r>
        <w:r w:rsidRPr="000F2AA0">
          <w:rPr>
            <w:rFonts w:ascii="Times New Roman" w:hAnsi="Times New Roman" w:cs="Times New Roman"/>
            <w:sz w:val="24"/>
            <w:szCs w:val="24"/>
            <w:rPrChange w:id="3890" w:author="СМБДОУ N 3 Лейсан" w:date="2021-12-17T16:01:00Z">
              <w:rPr/>
            </w:rPrChange>
          </w:rPr>
          <w:t>зависимости</w:t>
        </w:r>
        <w:r w:rsidRPr="000F2AA0">
          <w:rPr>
            <w:rFonts w:ascii="Times New Roman" w:hAnsi="Times New Roman" w:cs="Times New Roman"/>
            <w:spacing w:val="-18"/>
            <w:sz w:val="24"/>
            <w:szCs w:val="24"/>
            <w:rPrChange w:id="3891" w:author="СМБДОУ N 3 Лейсан" w:date="2021-12-17T16:01:00Z">
              <w:rPr>
                <w:spacing w:val="-18"/>
              </w:rPr>
            </w:rPrChange>
          </w:rPr>
          <w:t xml:space="preserve"> </w:t>
        </w:r>
        <w:r w:rsidRPr="000F2AA0">
          <w:rPr>
            <w:rFonts w:ascii="Times New Roman" w:hAnsi="Times New Roman" w:cs="Times New Roman"/>
            <w:sz w:val="24"/>
            <w:szCs w:val="24"/>
            <w:rPrChange w:id="3892" w:author="СМБДОУ N 3 Лейсан" w:date="2021-12-17T16:01:00Z">
              <w:rPr/>
            </w:rPrChange>
          </w:rPr>
          <w:t>от</w:t>
        </w:r>
        <w:r w:rsidRPr="000F2AA0">
          <w:rPr>
            <w:rFonts w:ascii="Times New Roman" w:hAnsi="Times New Roman" w:cs="Times New Roman"/>
            <w:spacing w:val="-17"/>
            <w:sz w:val="24"/>
            <w:szCs w:val="24"/>
            <w:rPrChange w:id="3893" w:author="СМБДОУ N 3 Лейсан" w:date="2021-12-17T16:01:00Z">
              <w:rPr>
                <w:spacing w:val="-17"/>
              </w:rPr>
            </w:rPrChange>
          </w:rPr>
          <w:t xml:space="preserve"> </w:t>
        </w:r>
        <w:r w:rsidRPr="000F2AA0">
          <w:rPr>
            <w:rFonts w:ascii="Times New Roman" w:hAnsi="Times New Roman" w:cs="Times New Roman"/>
            <w:sz w:val="24"/>
            <w:szCs w:val="24"/>
            <w:rPrChange w:id="3894" w:author="СМБДОУ N 3 Лейсан" w:date="2021-12-17T16:01:00Z">
              <w:rPr/>
            </w:rPrChange>
          </w:rPr>
          <w:t xml:space="preserve">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w:t>
        </w:r>
        <w:r w:rsidRPr="000F2AA0">
          <w:rPr>
            <w:rFonts w:ascii="Times New Roman" w:hAnsi="Times New Roman" w:cs="Times New Roman"/>
            <w:sz w:val="24"/>
            <w:szCs w:val="24"/>
            <w:rPrChange w:id="3895" w:author="СМБДОУ N 3 Лейсан" w:date="2021-12-17T16:01:00Z">
              <w:rPr/>
            </w:rPrChange>
          </w:rPr>
          <w:lastRenderedPageBreak/>
          <w:t>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w:t>
        </w:r>
        <w:r w:rsidRPr="000F2AA0">
          <w:rPr>
            <w:rFonts w:ascii="Times New Roman" w:hAnsi="Times New Roman" w:cs="Times New Roman"/>
            <w:spacing w:val="-13"/>
            <w:sz w:val="24"/>
            <w:szCs w:val="24"/>
            <w:rPrChange w:id="3896" w:author="СМБДОУ N 3 Лейсан" w:date="2021-12-17T16:01:00Z">
              <w:rPr>
                <w:spacing w:val="-13"/>
              </w:rPr>
            </w:rPrChange>
          </w:rPr>
          <w:t xml:space="preserve"> </w:t>
        </w:r>
        <w:r w:rsidRPr="000F2AA0">
          <w:rPr>
            <w:rFonts w:ascii="Times New Roman" w:hAnsi="Times New Roman" w:cs="Times New Roman"/>
            <w:sz w:val="24"/>
            <w:szCs w:val="24"/>
            <w:rPrChange w:id="3897" w:author="СМБДОУ N 3 Лейсан" w:date="2021-12-17T16:01:00Z">
              <w:rPr/>
            </w:rPrChange>
          </w:rPr>
          <w:t>подготовительная,</w:t>
        </w:r>
        <w:r w:rsidRPr="000F2AA0">
          <w:rPr>
            <w:rFonts w:ascii="Times New Roman" w:hAnsi="Times New Roman" w:cs="Times New Roman"/>
            <w:spacing w:val="-13"/>
            <w:sz w:val="24"/>
            <w:szCs w:val="24"/>
            <w:rPrChange w:id="3898" w:author="СМБДОУ N 3 Лейсан" w:date="2021-12-17T16:01:00Z">
              <w:rPr>
                <w:spacing w:val="-13"/>
              </w:rPr>
            </w:rPrChange>
          </w:rPr>
          <w:t xml:space="preserve"> </w:t>
        </w:r>
        <w:r w:rsidRPr="000F2AA0">
          <w:rPr>
            <w:rFonts w:ascii="Times New Roman" w:hAnsi="Times New Roman" w:cs="Times New Roman"/>
            <w:sz w:val="24"/>
            <w:szCs w:val="24"/>
            <w:rPrChange w:id="3899" w:author="СМБДОУ N 3 Лейсан" w:date="2021-12-17T16:01:00Z">
              <w:rPr/>
            </w:rPrChange>
          </w:rPr>
          <w:t>организационная,</w:t>
        </w:r>
        <w:r w:rsidRPr="000F2AA0">
          <w:rPr>
            <w:rFonts w:ascii="Times New Roman" w:hAnsi="Times New Roman" w:cs="Times New Roman"/>
            <w:spacing w:val="-13"/>
            <w:sz w:val="24"/>
            <w:szCs w:val="24"/>
            <w:rPrChange w:id="3900" w:author="СМБДОУ N 3 Лейсан" w:date="2021-12-17T16:01:00Z">
              <w:rPr>
                <w:spacing w:val="-13"/>
              </w:rPr>
            </w:rPrChange>
          </w:rPr>
          <w:t xml:space="preserve"> </w:t>
        </w:r>
        <w:r w:rsidRPr="000F2AA0">
          <w:rPr>
            <w:rFonts w:ascii="Times New Roman" w:hAnsi="Times New Roman" w:cs="Times New Roman"/>
            <w:sz w:val="24"/>
            <w:szCs w:val="24"/>
            <w:rPrChange w:id="3901" w:author="СМБДОУ N 3 Лейсан" w:date="2021-12-17T16:01:00Z">
              <w:rPr/>
            </w:rPrChange>
          </w:rPr>
          <w:t>диагностическая,</w:t>
        </w:r>
        <w:r w:rsidRPr="000F2AA0">
          <w:rPr>
            <w:rFonts w:ascii="Times New Roman" w:hAnsi="Times New Roman" w:cs="Times New Roman"/>
            <w:spacing w:val="-15"/>
            <w:sz w:val="24"/>
            <w:szCs w:val="24"/>
            <w:rPrChange w:id="3902" w:author="СМБДОУ N 3 Лейсан" w:date="2021-12-17T16:01:00Z">
              <w:rPr>
                <w:spacing w:val="-15"/>
              </w:rPr>
            </w:rPrChange>
          </w:rPr>
          <w:t xml:space="preserve"> </w:t>
        </w:r>
        <w:r w:rsidRPr="000F2AA0">
          <w:rPr>
            <w:rFonts w:ascii="Times New Roman" w:hAnsi="Times New Roman" w:cs="Times New Roman"/>
            <w:sz w:val="24"/>
            <w:szCs w:val="24"/>
            <w:rPrChange w:id="3903" w:author="СМБДОУ N 3 Лейсан" w:date="2021-12-17T16:01:00Z">
              <w:rPr/>
            </w:rPrChange>
          </w:rPr>
          <w:t>работа по</w:t>
        </w:r>
        <w:r w:rsidRPr="000F2AA0">
          <w:rPr>
            <w:rFonts w:ascii="Times New Roman" w:hAnsi="Times New Roman" w:cs="Times New Roman"/>
            <w:spacing w:val="-18"/>
            <w:sz w:val="24"/>
            <w:szCs w:val="24"/>
            <w:rPrChange w:id="3904" w:author="СМБДОУ N 3 Лейсан" w:date="2021-12-17T16:01:00Z">
              <w:rPr>
                <w:spacing w:val="-18"/>
              </w:rPr>
            </w:rPrChange>
          </w:rPr>
          <w:t xml:space="preserve"> </w:t>
        </w:r>
        <w:r w:rsidRPr="000F2AA0">
          <w:rPr>
            <w:rFonts w:ascii="Times New Roman" w:hAnsi="Times New Roman" w:cs="Times New Roman"/>
            <w:sz w:val="24"/>
            <w:szCs w:val="24"/>
            <w:rPrChange w:id="3905" w:author="СМБДОУ N 3 Лейсан" w:date="2021-12-17T16:01:00Z">
              <w:rPr/>
            </w:rPrChange>
          </w:rPr>
          <w:t>ведению</w:t>
        </w:r>
        <w:r w:rsidRPr="000F2AA0">
          <w:rPr>
            <w:rFonts w:ascii="Times New Roman" w:hAnsi="Times New Roman" w:cs="Times New Roman"/>
            <w:spacing w:val="-17"/>
            <w:sz w:val="24"/>
            <w:szCs w:val="24"/>
            <w:rPrChange w:id="3906" w:author="СМБДОУ N 3 Лейсан" w:date="2021-12-17T16:01:00Z">
              <w:rPr>
                <w:spacing w:val="-17"/>
              </w:rPr>
            </w:rPrChange>
          </w:rPr>
          <w:t xml:space="preserve"> </w:t>
        </w:r>
        <w:r w:rsidRPr="000F2AA0">
          <w:rPr>
            <w:rFonts w:ascii="Times New Roman" w:hAnsi="Times New Roman" w:cs="Times New Roman"/>
            <w:sz w:val="24"/>
            <w:szCs w:val="24"/>
            <w:rPrChange w:id="3907" w:author="СМБДОУ N 3 Лейсан" w:date="2021-12-17T16:01:00Z">
              <w:rPr/>
            </w:rPrChange>
          </w:rPr>
          <w:t>мониторинга,</w:t>
        </w:r>
        <w:r w:rsidRPr="000F2AA0">
          <w:rPr>
            <w:rFonts w:ascii="Times New Roman" w:hAnsi="Times New Roman" w:cs="Times New Roman"/>
            <w:spacing w:val="-18"/>
            <w:sz w:val="24"/>
            <w:szCs w:val="24"/>
            <w:rPrChange w:id="3908" w:author="СМБДОУ N 3 Лейсан" w:date="2021-12-17T16:01:00Z">
              <w:rPr>
                <w:spacing w:val="-18"/>
              </w:rPr>
            </w:rPrChange>
          </w:rPr>
          <w:t xml:space="preserve"> </w:t>
        </w:r>
        <w:r w:rsidRPr="000F2AA0">
          <w:rPr>
            <w:rFonts w:ascii="Times New Roman" w:hAnsi="Times New Roman" w:cs="Times New Roman"/>
            <w:sz w:val="24"/>
            <w:szCs w:val="24"/>
            <w:rPrChange w:id="3909" w:author="СМБДОУ N 3 Лейсан" w:date="2021-12-17T16:01:00Z">
              <w:rPr/>
            </w:rPrChange>
          </w:rPr>
          <w:t>работа,</w:t>
        </w:r>
        <w:r w:rsidRPr="000F2AA0">
          <w:rPr>
            <w:rFonts w:ascii="Times New Roman" w:hAnsi="Times New Roman" w:cs="Times New Roman"/>
            <w:spacing w:val="-17"/>
            <w:sz w:val="24"/>
            <w:szCs w:val="24"/>
            <w:rPrChange w:id="3910" w:author="СМБДОУ N 3 Лейсан" w:date="2021-12-17T16:01:00Z">
              <w:rPr>
                <w:spacing w:val="-17"/>
              </w:rPr>
            </w:rPrChange>
          </w:rPr>
          <w:t xml:space="preserve"> </w:t>
        </w:r>
        <w:r w:rsidRPr="000F2AA0">
          <w:rPr>
            <w:rFonts w:ascii="Times New Roman" w:hAnsi="Times New Roman" w:cs="Times New Roman"/>
            <w:sz w:val="24"/>
            <w:szCs w:val="24"/>
            <w:rPrChange w:id="3911" w:author="СМБДОУ N 3 Лейсан" w:date="2021-12-17T16:01:00Z">
              <w:rPr/>
            </w:rPrChange>
          </w:rPr>
          <w:t>предусмотренная</w:t>
        </w:r>
        <w:r w:rsidRPr="000F2AA0">
          <w:rPr>
            <w:rFonts w:ascii="Times New Roman" w:hAnsi="Times New Roman" w:cs="Times New Roman"/>
            <w:spacing w:val="-18"/>
            <w:sz w:val="24"/>
            <w:szCs w:val="24"/>
            <w:rPrChange w:id="3912" w:author="СМБДОУ N 3 Лейсан" w:date="2021-12-17T16:01:00Z">
              <w:rPr>
                <w:spacing w:val="-18"/>
              </w:rPr>
            </w:rPrChange>
          </w:rPr>
          <w:t xml:space="preserve"> </w:t>
        </w:r>
        <w:r w:rsidRPr="000F2AA0">
          <w:rPr>
            <w:rFonts w:ascii="Times New Roman" w:hAnsi="Times New Roman" w:cs="Times New Roman"/>
            <w:sz w:val="24"/>
            <w:szCs w:val="24"/>
            <w:rPrChange w:id="3913" w:author="СМБДОУ N 3 Лейсан" w:date="2021-12-17T16:01:00Z">
              <w:rPr/>
            </w:rPrChange>
          </w:rPr>
          <w:t>планами</w:t>
        </w:r>
        <w:r w:rsidRPr="000F2AA0">
          <w:rPr>
            <w:rFonts w:ascii="Times New Roman" w:hAnsi="Times New Roman" w:cs="Times New Roman"/>
            <w:spacing w:val="-17"/>
            <w:sz w:val="24"/>
            <w:szCs w:val="24"/>
            <w:rPrChange w:id="3914" w:author="СМБДОУ N 3 Лейсан" w:date="2021-12-17T16:01:00Z">
              <w:rPr>
                <w:spacing w:val="-17"/>
              </w:rPr>
            </w:rPrChange>
          </w:rPr>
          <w:t xml:space="preserve"> </w:t>
        </w:r>
        <w:r w:rsidRPr="000F2AA0">
          <w:rPr>
            <w:rFonts w:ascii="Times New Roman" w:hAnsi="Times New Roman" w:cs="Times New Roman"/>
            <w:sz w:val="24"/>
            <w:szCs w:val="24"/>
            <w:rPrChange w:id="3915" w:author="СМБДОУ N 3 Лейсан" w:date="2021-12-17T16:01:00Z">
              <w:rPr/>
            </w:rPrChange>
          </w:rPr>
          <w:t>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w:t>
        </w:r>
        <w:r w:rsidRPr="000F2AA0">
          <w:rPr>
            <w:rFonts w:ascii="Times New Roman" w:hAnsi="Times New Roman" w:cs="Times New Roman"/>
            <w:spacing w:val="80"/>
            <w:w w:val="150"/>
            <w:sz w:val="24"/>
            <w:szCs w:val="24"/>
            <w:rPrChange w:id="3916" w:author="СМБДОУ N 3 Лейсан" w:date="2021-12-17T16:01:00Z">
              <w:rPr>
                <w:spacing w:val="80"/>
                <w:w w:val="150"/>
              </w:rPr>
            </w:rPrChange>
          </w:rPr>
          <w:t xml:space="preserve">  </w:t>
        </w:r>
        <w:r w:rsidRPr="000F2AA0">
          <w:rPr>
            <w:rFonts w:ascii="Times New Roman" w:hAnsi="Times New Roman" w:cs="Times New Roman"/>
            <w:sz w:val="24"/>
            <w:szCs w:val="24"/>
            <w:rPrChange w:id="3917" w:author="СМБДОУ N 3 Лейсан" w:date="2021-12-17T16:01:00Z">
              <w:rPr/>
            </w:rPrChange>
          </w:rPr>
          <w:t>соответствующим</w:t>
        </w:r>
        <w:r w:rsidRPr="000F2AA0">
          <w:rPr>
            <w:rFonts w:ascii="Times New Roman" w:hAnsi="Times New Roman" w:cs="Times New Roman"/>
            <w:spacing w:val="80"/>
            <w:w w:val="150"/>
            <w:sz w:val="24"/>
            <w:szCs w:val="24"/>
            <w:rPrChange w:id="3918" w:author="СМБДОУ N 3 Лейсан" w:date="2021-12-17T16:01:00Z">
              <w:rPr>
                <w:spacing w:val="80"/>
                <w:w w:val="150"/>
              </w:rPr>
            </w:rPrChange>
          </w:rPr>
          <w:t xml:space="preserve">  </w:t>
        </w:r>
        <w:r w:rsidRPr="000F2AA0">
          <w:rPr>
            <w:rFonts w:ascii="Times New Roman" w:hAnsi="Times New Roman" w:cs="Times New Roman"/>
            <w:sz w:val="24"/>
            <w:szCs w:val="24"/>
            <w:rPrChange w:id="3919" w:author="СМБДОУ N 3 Лейсан" w:date="2021-12-17T16:01:00Z">
              <w:rPr/>
            </w:rPrChange>
          </w:rPr>
          <w:t>локальным</w:t>
        </w:r>
        <w:r w:rsidRPr="000F2AA0">
          <w:rPr>
            <w:rFonts w:ascii="Times New Roman" w:hAnsi="Times New Roman" w:cs="Times New Roman"/>
            <w:spacing w:val="80"/>
            <w:w w:val="150"/>
            <w:sz w:val="24"/>
            <w:szCs w:val="24"/>
            <w:rPrChange w:id="3920" w:author="СМБДОУ N 3 Лейсан" w:date="2021-12-17T16:01:00Z">
              <w:rPr>
                <w:spacing w:val="80"/>
                <w:w w:val="150"/>
              </w:rPr>
            </w:rPrChange>
          </w:rPr>
          <w:t xml:space="preserve">  </w:t>
        </w:r>
        <w:r w:rsidRPr="000F2AA0">
          <w:rPr>
            <w:rFonts w:ascii="Times New Roman" w:hAnsi="Times New Roman" w:cs="Times New Roman"/>
            <w:sz w:val="24"/>
            <w:szCs w:val="24"/>
            <w:rPrChange w:id="3921" w:author="СМБДОУ N 3 Лейсан" w:date="2021-12-17T16:01:00Z">
              <w:rPr/>
            </w:rPrChange>
          </w:rPr>
          <w:t>нормативным</w:t>
        </w:r>
        <w:r w:rsidRPr="000F2AA0">
          <w:rPr>
            <w:rFonts w:ascii="Times New Roman" w:hAnsi="Times New Roman" w:cs="Times New Roman"/>
            <w:spacing w:val="80"/>
            <w:w w:val="150"/>
            <w:sz w:val="24"/>
            <w:szCs w:val="24"/>
            <w:rPrChange w:id="3922" w:author="СМБДОУ N 3 Лейсан" w:date="2021-12-17T16:01:00Z">
              <w:rPr>
                <w:spacing w:val="80"/>
                <w:w w:val="150"/>
              </w:rPr>
            </w:rPrChange>
          </w:rPr>
          <w:t xml:space="preserve">  </w:t>
        </w:r>
        <w:r w:rsidRPr="000F2AA0">
          <w:rPr>
            <w:rFonts w:ascii="Times New Roman" w:hAnsi="Times New Roman" w:cs="Times New Roman"/>
            <w:sz w:val="24"/>
            <w:szCs w:val="24"/>
            <w:rPrChange w:id="3923" w:author="СМБДОУ N 3 Лейсан" w:date="2021-12-17T16:01:00Z">
              <w:rPr/>
            </w:rPrChange>
          </w:rPr>
          <w:t>актом</w:t>
        </w:r>
      </w:ins>
      <w:ins w:id="3924" w:author="СМБДОУ N 3 Лейсан" w:date="2021-12-14T09:22:00Z">
        <w:r w:rsidRPr="000F2AA0">
          <w:rPr>
            <w:rFonts w:ascii="Times New Roman" w:hAnsi="Times New Roman" w:cs="Times New Roman"/>
            <w:sz w:val="24"/>
            <w:szCs w:val="24"/>
            <w:rPrChange w:id="3925" w:author="СМБДОУ N 3 Лейсан" w:date="2021-12-17T16:01:00Z">
              <w:rPr>
                <w:rFonts w:ascii="Times New Roman" w:hAnsi="Times New Roman" w:cs="Times New Roman"/>
                <w:sz w:val="28"/>
                <w:szCs w:val="28"/>
              </w:rPr>
            </w:rPrChange>
          </w:rPr>
          <w:t xml:space="preserve"> </w:t>
        </w:r>
      </w:ins>
      <w:ins w:id="3926" w:author="СМБДОУ N 3 Лейсан" w:date="2021-12-14T09:21:00Z">
        <w:r w:rsidRPr="000F2AA0">
          <w:rPr>
            <w:rFonts w:ascii="Times New Roman" w:hAnsi="Times New Roman" w:cs="Times New Roman"/>
            <w:sz w:val="24"/>
            <w:szCs w:val="24"/>
            <w:rPrChange w:id="3927" w:author="СМБДОУ N 3 Лейсан" w:date="2021-12-17T16:01:00Z">
              <w:rPr/>
            </w:rPrChange>
          </w:rPr>
          <w:t>Учреждения, с учетом количества часов по учебному плану, специальности и квалификации работника.</w:t>
        </w:r>
      </w:ins>
    </w:p>
    <w:p w:rsidR="00743B31" w:rsidRPr="000F2AA0" w:rsidRDefault="00A46D01">
      <w:pPr>
        <w:pStyle w:val="aa"/>
        <w:spacing w:line="276" w:lineRule="auto"/>
        <w:ind w:firstLine="567"/>
        <w:jc w:val="both"/>
        <w:rPr>
          <w:ins w:id="3928" w:author="СМБДОУ N 3 Лейсан" w:date="2021-12-14T09:21:00Z"/>
          <w:rFonts w:ascii="Times New Roman" w:hAnsi="Times New Roman" w:cs="Times New Roman"/>
          <w:sz w:val="24"/>
          <w:szCs w:val="24"/>
          <w:rPrChange w:id="3929" w:author="СМБДОУ N 3 Лейсан" w:date="2021-12-17T16:01:00Z">
            <w:rPr>
              <w:ins w:id="3930" w:author="СМБДОУ N 3 Лейсан" w:date="2021-12-14T09:21:00Z"/>
            </w:rPr>
          </w:rPrChange>
        </w:rPr>
        <w:pPrChange w:id="3931" w:author="СМБДОУ N 3 Лейсан" w:date="2021-12-17T16:02:00Z">
          <w:pPr>
            <w:ind w:left="977" w:right="367" w:firstLine="540"/>
            <w:jc w:val="both"/>
          </w:pPr>
        </w:pPrChange>
      </w:pPr>
      <w:ins w:id="3932" w:author="СМБДОУ N 3 Лейсан" w:date="2021-12-14T09:22:00Z">
        <w:r w:rsidRPr="000F2AA0">
          <w:rPr>
            <w:rFonts w:ascii="Times New Roman" w:hAnsi="Times New Roman" w:cs="Times New Roman"/>
            <w:sz w:val="24"/>
            <w:szCs w:val="24"/>
            <w:rPrChange w:id="3933" w:author="СМБДОУ N 3 Лейсан" w:date="2021-12-17T16:01:00Z">
              <w:rPr>
                <w:rFonts w:ascii="Times New Roman" w:hAnsi="Times New Roman" w:cs="Times New Roman"/>
                <w:sz w:val="28"/>
                <w:szCs w:val="28"/>
              </w:rPr>
            </w:rPrChange>
          </w:rPr>
          <w:t>6.</w:t>
        </w:r>
      </w:ins>
      <w:ins w:id="3934" w:author="СМБДОУ N 3 Лейсан" w:date="2021-12-15T16:42:00Z">
        <w:r w:rsidR="00626785" w:rsidRPr="000F2AA0">
          <w:rPr>
            <w:rFonts w:ascii="Times New Roman" w:hAnsi="Times New Roman" w:cs="Times New Roman"/>
            <w:sz w:val="24"/>
            <w:szCs w:val="24"/>
            <w:rPrChange w:id="3935" w:author="СМБДОУ N 3 Лейсан" w:date="2021-12-17T16:01:00Z">
              <w:rPr>
                <w:rFonts w:ascii="Times New Roman" w:hAnsi="Times New Roman" w:cs="Times New Roman"/>
                <w:sz w:val="28"/>
                <w:szCs w:val="28"/>
              </w:rPr>
            </w:rPrChange>
          </w:rPr>
          <w:t>2</w:t>
        </w:r>
      </w:ins>
      <w:ins w:id="3936" w:author="СМБДОУ N 3 Лейсан" w:date="2021-12-14T09:22:00Z">
        <w:r w:rsidRPr="000F2AA0">
          <w:rPr>
            <w:rFonts w:ascii="Times New Roman" w:hAnsi="Times New Roman" w:cs="Times New Roman"/>
            <w:sz w:val="24"/>
            <w:szCs w:val="24"/>
            <w:rPrChange w:id="3937" w:author="СМБДОУ N 3 Лейсан" w:date="2021-12-17T16:01:00Z">
              <w:rPr>
                <w:rFonts w:ascii="Times New Roman" w:hAnsi="Times New Roman" w:cs="Times New Roman"/>
                <w:sz w:val="28"/>
                <w:szCs w:val="28"/>
              </w:rPr>
            </w:rPrChange>
          </w:rPr>
          <w:t xml:space="preserve">1. </w:t>
        </w:r>
      </w:ins>
      <w:ins w:id="3938" w:author="СМБДОУ N 3 Лейсан" w:date="2021-12-14T09:21:00Z">
        <w:r w:rsidR="00743B31" w:rsidRPr="000F2AA0">
          <w:rPr>
            <w:rFonts w:ascii="Times New Roman" w:hAnsi="Times New Roman" w:cs="Times New Roman"/>
            <w:sz w:val="24"/>
            <w:szCs w:val="24"/>
            <w:rPrChange w:id="3939" w:author="СМБДОУ N 3 Лейсан" w:date="2021-12-17T16:01:00Z">
              <w:rPr/>
            </w:rPrChange>
          </w:rPr>
          <w:t>Режим рабочего времени и времени отдыха педагогических работников Учреждения определяется коллективным договором, правилами внутреннего трудового распорядка, иными локальными нормативными актами Учреждения,</w:t>
        </w:r>
        <w:r w:rsidR="00743B31" w:rsidRPr="000F2AA0">
          <w:rPr>
            <w:rFonts w:ascii="Times New Roman" w:hAnsi="Times New Roman" w:cs="Times New Roman"/>
            <w:spacing w:val="-18"/>
            <w:sz w:val="24"/>
            <w:szCs w:val="24"/>
            <w:rPrChange w:id="3940" w:author="СМБДОУ N 3 Лейсан" w:date="2021-12-17T16:01:00Z">
              <w:rPr>
                <w:spacing w:val="-18"/>
              </w:rPr>
            </w:rPrChange>
          </w:rPr>
          <w:t xml:space="preserve"> </w:t>
        </w:r>
        <w:r w:rsidR="00743B31" w:rsidRPr="000F2AA0">
          <w:rPr>
            <w:rFonts w:ascii="Times New Roman" w:hAnsi="Times New Roman" w:cs="Times New Roman"/>
            <w:sz w:val="24"/>
            <w:szCs w:val="24"/>
            <w:rPrChange w:id="3941" w:author="СМБДОУ N 3 Лейсан" w:date="2021-12-17T16:01:00Z">
              <w:rPr/>
            </w:rPrChange>
          </w:rPr>
          <w:t>трудовым</w:t>
        </w:r>
        <w:r w:rsidR="00743B31" w:rsidRPr="000F2AA0">
          <w:rPr>
            <w:rFonts w:ascii="Times New Roman" w:hAnsi="Times New Roman" w:cs="Times New Roman"/>
            <w:spacing w:val="-16"/>
            <w:sz w:val="24"/>
            <w:szCs w:val="24"/>
            <w:rPrChange w:id="3942" w:author="СМБДОУ N 3 Лейсан" w:date="2021-12-17T16:01:00Z">
              <w:rPr>
                <w:spacing w:val="-16"/>
              </w:rPr>
            </w:rPrChange>
          </w:rPr>
          <w:t xml:space="preserve"> </w:t>
        </w:r>
        <w:r w:rsidR="00743B31" w:rsidRPr="000F2AA0">
          <w:rPr>
            <w:rFonts w:ascii="Times New Roman" w:hAnsi="Times New Roman" w:cs="Times New Roman"/>
            <w:sz w:val="24"/>
            <w:szCs w:val="24"/>
            <w:rPrChange w:id="3943" w:author="СМБДОУ N 3 Лейсан" w:date="2021-12-17T16:01:00Z">
              <w:rPr/>
            </w:rPrChange>
          </w:rPr>
          <w:t>договором,</w:t>
        </w:r>
        <w:r w:rsidR="00743B31" w:rsidRPr="000F2AA0">
          <w:rPr>
            <w:rFonts w:ascii="Times New Roman" w:hAnsi="Times New Roman" w:cs="Times New Roman"/>
            <w:spacing w:val="-18"/>
            <w:sz w:val="24"/>
            <w:szCs w:val="24"/>
            <w:rPrChange w:id="3944" w:author="СМБДОУ N 3 Лейсан" w:date="2021-12-17T16:01:00Z">
              <w:rPr>
                <w:spacing w:val="-18"/>
              </w:rPr>
            </w:rPrChange>
          </w:rPr>
          <w:t xml:space="preserve"> </w:t>
        </w:r>
        <w:r w:rsidR="00743B31" w:rsidRPr="000F2AA0">
          <w:rPr>
            <w:rFonts w:ascii="Times New Roman" w:hAnsi="Times New Roman" w:cs="Times New Roman"/>
            <w:sz w:val="24"/>
            <w:szCs w:val="24"/>
            <w:rPrChange w:id="3945" w:author="СМБДОУ N 3 Лейсан" w:date="2021-12-17T16:01:00Z">
              <w:rPr/>
            </w:rPrChange>
          </w:rPr>
          <w:t>графиками</w:t>
        </w:r>
        <w:r w:rsidR="00743B31" w:rsidRPr="000F2AA0">
          <w:rPr>
            <w:rFonts w:ascii="Times New Roman" w:hAnsi="Times New Roman" w:cs="Times New Roman"/>
            <w:spacing w:val="-17"/>
            <w:sz w:val="24"/>
            <w:szCs w:val="24"/>
            <w:rPrChange w:id="3946" w:author="СМБДОУ N 3 Лейсан" w:date="2021-12-17T16:01:00Z">
              <w:rPr>
                <w:spacing w:val="-17"/>
              </w:rPr>
            </w:rPrChange>
          </w:rPr>
          <w:t xml:space="preserve"> </w:t>
        </w:r>
        <w:r w:rsidR="00743B31" w:rsidRPr="000F2AA0">
          <w:rPr>
            <w:rFonts w:ascii="Times New Roman" w:hAnsi="Times New Roman" w:cs="Times New Roman"/>
            <w:sz w:val="24"/>
            <w:szCs w:val="24"/>
            <w:rPrChange w:id="3947" w:author="СМБДОУ N 3 Лейсан" w:date="2021-12-17T16:01:00Z">
              <w:rPr/>
            </w:rPrChange>
          </w:rPr>
          <w:t>работы</w:t>
        </w:r>
        <w:r w:rsidR="00743B31" w:rsidRPr="000F2AA0">
          <w:rPr>
            <w:rFonts w:ascii="Times New Roman" w:hAnsi="Times New Roman" w:cs="Times New Roman"/>
            <w:spacing w:val="-18"/>
            <w:sz w:val="24"/>
            <w:szCs w:val="24"/>
            <w:rPrChange w:id="3948" w:author="СМБДОУ N 3 Лейсан" w:date="2021-12-17T16:01:00Z">
              <w:rPr>
                <w:spacing w:val="-18"/>
              </w:rPr>
            </w:rPrChange>
          </w:rPr>
          <w:t xml:space="preserve"> </w:t>
        </w:r>
        <w:r w:rsidR="00743B31" w:rsidRPr="000F2AA0">
          <w:rPr>
            <w:rFonts w:ascii="Times New Roman" w:hAnsi="Times New Roman" w:cs="Times New Roman"/>
            <w:sz w:val="24"/>
            <w:szCs w:val="24"/>
            <w:rPrChange w:id="3949" w:author="СМБДОУ N 3 Лейсан" w:date="2021-12-17T16:01:00Z">
              <w:rPr/>
            </w:rPrChange>
          </w:rPr>
          <w:t>и</w:t>
        </w:r>
        <w:r w:rsidR="00743B31" w:rsidRPr="000F2AA0">
          <w:rPr>
            <w:rFonts w:ascii="Times New Roman" w:hAnsi="Times New Roman" w:cs="Times New Roman"/>
            <w:spacing w:val="-15"/>
            <w:sz w:val="24"/>
            <w:szCs w:val="24"/>
            <w:rPrChange w:id="3950" w:author="СМБДОУ N 3 Лейсан" w:date="2021-12-17T16:01:00Z">
              <w:rPr>
                <w:spacing w:val="-15"/>
              </w:rPr>
            </w:rPrChange>
          </w:rPr>
          <w:t xml:space="preserve"> </w:t>
        </w:r>
        <w:r w:rsidR="00743B31" w:rsidRPr="000F2AA0">
          <w:rPr>
            <w:rFonts w:ascii="Times New Roman" w:hAnsi="Times New Roman" w:cs="Times New Roman"/>
            <w:sz w:val="24"/>
            <w:szCs w:val="24"/>
            <w:rPrChange w:id="3951" w:author="СМБДОУ N 3 Лейсан" w:date="2021-12-17T16:01:00Z">
              <w:rPr/>
            </w:rPrChange>
          </w:rPr>
          <w:t>расписанием</w:t>
        </w:r>
        <w:r w:rsidR="00743B31" w:rsidRPr="000F2AA0">
          <w:rPr>
            <w:rFonts w:ascii="Times New Roman" w:hAnsi="Times New Roman" w:cs="Times New Roman"/>
            <w:spacing w:val="-16"/>
            <w:sz w:val="24"/>
            <w:szCs w:val="24"/>
            <w:rPrChange w:id="3952" w:author="СМБДОУ N 3 Лейсан" w:date="2021-12-17T16:01:00Z">
              <w:rPr>
                <w:spacing w:val="-16"/>
              </w:rPr>
            </w:rPrChange>
          </w:rPr>
          <w:t xml:space="preserve"> </w:t>
        </w:r>
        <w:r w:rsidR="00743B31" w:rsidRPr="000F2AA0">
          <w:rPr>
            <w:rFonts w:ascii="Times New Roman" w:hAnsi="Times New Roman" w:cs="Times New Roman"/>
            <w:sz w:val="24"/>
            <w:szCs w:val="24"/>
            <w:rPrChange w:id="3953" w:author="СМБДОУ N 3 Лейсан" w:date="2021-12-17T16:01:00Z">
              <w:rPr/>
            </w:rPrChange>
          </w:rPr>
          <w:t>занятий в соответствии с требованиями трудового законодательства и с учетом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ins>
    </w:p>
    <w:p w:rsidR="00743B31" w:rsidRPr="000F2AA0" w:rsidRDefault="00A46D01">
      <w:pPr>
        <w:pStyle w:val="aa"/>
        <w:spacing w:line="276" w:lineRule="auto"/>
        <w:ind w:firstLine="567"/>
        <w:jc w:val="both"/>
        <w:rPr>
          <w:ins w:id="3954" w:author="СМБДОУ N 3 Лейсан" w:date="2021-12-14T09:21:00Z"/>
          <w:sz w:val="24"/>
          <w:szCs w:val="24"/>
          <w:rPrChange w:id="3955" w:author="СМБДОУ N 3 Лейсан" w:date="2021-12-17T16:01:00Z">
            <w:rPr>
              <w:ins w:id="3956" w:author="СМБДОУ N 3 Лейсан" w:date="2021-12-14T09:21:00Z"/>
            </w:rPr>
          </w:rPrChange>
        </w:rPr>
        <w:pPrChange w:id="3957" w:author="СМБДОУ N 3 Лейсан" w:date="2021-12-17T16:02:00Z">
          <w:pPr>
            <w:pStyle w:val="af4"/>
            <w:spacing w:before="1" w:line="322" w:lineRule="exact"/>
            <w:ind w:left="1517"/>
            <w:jc w:val="both"/>
          </w:pPr>
        </w:pPrChange>
      </w:pPr>
      <w:ins w:id="3958" w:author="СМБДОУ N 3 Лейсан" w:date="2021-12-14T09:23:00Z">
        <w:r w:rsidRPr="000F2AA0">
          <w:rPr>
            <w:rFonts w:ascii="Times New Roman" w:hAnsi="Times New Roman" w:cs="Times New Roman"/>
            <w:sz w:val="24"/>
            <w:szCs w:val="24"/>
            <w:rPrChange w:id="3959" w:author="СМБДОУ N 3 Лейсан" w:date="2021-12-17T16:01:00Z">
              <w:rPr/>
            </w:rPrChange>
          </w:rPr>
          <w:t>6.</w:t>
        </w:r>
      </w:ins>
      <w:ins w:id="3960" w:author="СМБДОУ N 3 Лейсан" w:date="2021-12-15T16:42:00Z">
        <w:r w:rsidR="00626785" w:rsidRPr="000F2AA0">
          <w:rPr>
            <w:rFonts w:ascii="Times New Roman" w:hAnsi="Times New Roman" w:cs="Times New Roman"/>
            <w:sz w:val="24"/>
            <w:szCs w:val="24"/>
            <w:rPrChange w:id="3961" w:author="СМБДОУ N 3 Лейсан" w:date="2021-12-17T16:01:00Z">
              <w:rPr/>
            </w:rPrChange>
          </w:rPr>
          <w:t>22</w:t>
        </w:r>
      </w:ins>
      <w:ins w:id="3962" w:author="СМБДОУ N 3 Лейсан" w:date="2021-12-14T09:23:00Z">
        <w:r w:rsidRPr="000F2AA0">
          <w:rPr>
            <w:rFonts w:ascii="Times New Roman" w:hAnsi="Times New Roman" w:cs="Times New Roman"/>
            <w:sz w:val="24"/>
            <w:szCs w:val="24"/>
            <w:rPrChange w:id="3963" w:author="СМБДОУ N 3 Лейсан" w:date="2021-12-17T16:01:00Z">
              <w:rPr/>
            </w:rPrChange>
          </w:rPr>
          <w:t xml:space="preserve">. </w:t>
        </w:r>
      </w:ins>
      <w:ins w:id="3964" w:author="СМБДОУ N 3 Лейсан" w:date="2021-12-14T09:21:00Z">
        <w:r w:rsidR="00743B31" w:rsidRPr="000F2AA0">
          <w:rPr>
            <w:rFonts w:ascii="Times New Roman" w:hAnsi="Times New Roman" w:cs="Times New Roman"/>
            <w:sz w:val="24"/>
            <w:szCs w:val="24"/>
            <w:rPrChange w:id="3965" w:author="СМБДОУ N 3 Лейсан" w:date="2021-12-17T16:01:00Z">
              <w:rPr/>
            </w:rPrChange>
          </w:rPr>
          <w:t>Педагогические</w:t>
        </w:r>
        <w:r w:rsidR="00743B31" w:rsidRPr="000F2AA0">
          <w:rPr>
            <w:rFonts w:ascii="Times New Roman" w:hAnsi="Times New Roman" w:cs="Times New Roman"/>
            <w:spacing w:val="-11"/>
            <w:sz w:val="24"/>
            <w:szCs w:val="24"/>
            <w:rPrChange w:id="3966" w:author="СМБДОУ N 3 Лейсан" w:date="2021-12-17T16:01:00Z">
              <w:rPr>
                <w:spacing w:val="-11"/>
              </w:rPr>
            </w:rPrChange>
          </w:rPr>
          <w:t xml:space="preserve"> </w:t>
        </w:r>
        <w:r w:rsidR="00743B31" w:rsidRPr="000F2AA0">
          <w:rPr>
            <w:rFonts w:ascii="Times New Roman" w:hAnsi="Times New Roman" w:cs="Times New Roman"/>
            <w:sz w:val="24"/>
            <w:szCs w:val="24"/>
            <w:rPrChange w:id="3967" w:author="СМБДОУ N 3 Лейсан" w:date="2021-12-17T16:01:00Z">
              <w:rPr/>
            </w:rPrChange>
          </w:rPr>
          <w:t>работники</w:t>
        </w:r>
        <w:r w:rsidR="00743B31" w:rsidRPr="000F2AA0">
          <w:rPr>
            <w:rFonts w:ascii="Times New Roman" w:hAnsi="Times New Roman" w:cs="Times New Roman"/>
            <w:spacing w:val="-8"/>
            <w:sz w:val="24"/>
            <w:szCs w:val="24"/>
            <w:rPrChange w:id="3968" w:author="СМБДОУ N 3 Лейсан" w:date="2021-12-17T16:01:00Z">
              <w:rPr>
                <w:spacing w:val="-8"/>
              </w:rPr>
            </w:rPrChange>
          </w:rPr>
          <w:t xml:space="preserve"> </w:t>
        </w:r>
        <w:r w:rsidR="00743B31" w:rsidRPr="000F2AA0">
          <w:rPr>
            <w:rFonts w:ascii="Times New Roman" w:hAnsi="Times New Roman" w:cs="Times New Roman"/>
            <w:spacing w:val="-2"/>
            <w:sz w:val="24"/>
            <w:szCs w:val="24"/>
            <w:rPrChange w:id="3969" w:author="СМБДОУ N 3 Лейсан" w:date="2021-12-17T16:01:00Z">
              <w:rPr>
                <w:spacing w:val="-2"/>
              </w:rPr>
            </w:rPrChange>
          </w:rPr>
          <w:t>обязаны:</w:t>
        </w:r>
      </w:ins>
    </w:p>
    <w:p w:rsidR="00743B31" w:rsidRPr="000F2AA0" w:rsidRDefault="00A46D01">
      <w:pPr>
        <w:pStyle w:val="aa"/>
        <w:spacing w:line="276" w:lineRule="auto"/>
        <w:ind w:firstLine="567"/>
        <w:jc w:val="both"/>
        <w:rPr>
          <w:ins w:id="3970" w:author="СМБДОУ N 3 Лейсан" w:date="2021-12-14T09:21:00Z"/>
          <w:rFonts w:ascii="Times New Roman" w:hAnsi="Times New Roman" w:cs="Times New Roman"/>
          <w:sz w:val="24"/>
          <w:szCs w:val="24"/>
          <w:rPrChange w:id="3971" w:author="СМБДОУ N 3 Лейсан" w:date="2021-12-17T16:01:00Z">
            <w:rPr>
              <w:ins w:id="3972" w:author="СМБДОУ N 3 Лейсан" w:date="2021-12-14T09:21:00Z"/>
            </w:rPr>
          </w:rPrChange>
        </w:rPr>
        <w:pPrChange w:id="3973" w:author="СМБДОУ N 3 Лейсан" w:date="2021-12-17T16:02:00Z">
          <w:pPr>
            <w:ind w:left="977" w:right="375" w:firstLine="540"/>
            <w:jc w:val="both"/>
          </w:pPr>
        </w:pPrChange>
      </w:pPr>
      <w:ins w:id="3974" w:author="СМБДОУ N 3 Лейсан" w:date="2021-12-14T09:23:00Z">
        <w:r w:rsidRPr="000F2AA0">
          <w:rPr>
            <w:rFonts w:ascii="Times New Roman" w:hAnsi="Times New Roman" w:cs="Times New Roman"/>
            <w:sz w:val="24"/>
            <w:szCs w:val="24"/>
            <w:rPrChange w:id="3975" w:author="СМБДОУ N 3 Лейсан" w:date="2021-12-17T16:01:00Z">
              <w:rPr>
                <w:rFonts w:ascii="Times New Roman" w:hAnsi="Times New Roman" w:cs="Times New Roman"/>
                <w:sz w:val="28"/>
                <w:szCs w:val="28"/>
              </w:rPr>
            </w:rPrChange>
          </w:rPr>
          <w:t xml:space="preserve">- </w:t>
        </w:r>
      </w:ins>
      <w:ins w:id="3976" w:author="СМБДОУ N 3 Лейсан" w:date="2021-12-14T09:21:00Z">
        <w:r w:rsidR="00743B31" w:rsidRPr="000F2AA0">
          <w:rPr>
            <w:rFonts w:ascii="Times New Roman" w:hAnsi="Times New Roman" w:cs="Times New Roman"/>
            <w:sz w:val="24"/>
            <w:szCs w:val="24"/>
            <w:rPrChange w:id="3977" w:author="СМБДОУ N 3 Лейсан" w:date="2021-12-17T16:01:00Z">
              <w:rPr/>
            </w:rPrChange>
          </w:rPr>
          <w:t>осуществлять свою деятельность на высоком профессиональном уровне, обеспечивать</w:t>
        </w:r>
        <w:r w:rsidR="00743B31" w:rsidRPr="000F2AA0">
          <w:rPr>
            <w:rFonts w:ascii="Times New Roman" w:hAnsi="Times New Roman" w:cs="Times New Roman"/>
            <w:spacing w:val="-1"/>
            <w:sz w:val="24"/>
            <w:szCs w:val="24"/>
            <w:rPrChange w:id="3978" w:author="СМБДОУ N 3 Лейсан" w:date="2021-12-17T16:01:00Z">
              <w:rPr>
                <w:spacing w:val="-1"/>
              </w:rPr>
            </w:rPrChange>
          </w:rPr>
          <w:t xml:space="preserve"> </w:t>
        </w:r>
        <w:r w:rsidR="00743B31" w:rsidRPr="000F2AA0">
          <w:rPr>
            <w:rFonts w:ascii="Times New Roman" w:hAnsi="Times New Roman" w:cs="Times New Roman"/>
            <w:sz w:val="24"/>
            <w:szCs w:val="24"/>
            <w:rPrChange w:id="3979" w:author="СМБДОУ N 3 Лейсан" w:date="2021-12-17T16:01:00Z">
              <w:rPr/>
            </w:rPrChange>
          </w:rPr>
          <w:t>в полном объеме реализацию преподаваемых</w:t>
        </w:r>
        <w:r w:rsidR="00743B31" w:rsidRPr="000F2AA0">
          <w:rPr>
            <w:rFonts w:ascii="Times New Roman" w:hAnsi="Times New Roman" w:cs="Times New Roman"/>
            <w:spacing w:val="-3"/>
            <w:sz w:val="24"/>
            <w:szCs w:val="24"/>
            <w:rPrChange w:id="3980" w:author="СМБДОУ N 3 Лейсан" w:date="2021-12-17T16:01:00Z">
              <w:rPr>
                <w:spacing w:val="-3"/>
              </w:rPr>
            </w:rPrChange>
          </w:rPr>
          <w:t xml:space="preserve"> </w:t>
        </w:r>
        <w:r w:rsidR="00743B31" w:rsidRPr="000F2AA0">
          <w:rPr>
            <w:rFonts w:ascii="Times New Roman" w:hAnsi="Times New Roman" w:cs="Times New Roman"/>
            <w:sz w:val="24"/>
            <w:szCs w:val="24"/>
            <w:rPrChange w:id="3981" w:author="СМБДОУ N 3 Лейсан" w:date="2021-12-17T16:01:00Z">
              <w:rPr/>
            </w:rPrChange>
          </w:rPr>
          <w:t>учебных</w:t>
        </w:r>
        <w:r w:rsidR="00743B31" w:rsidRPr="000F2AA0">
          <w:rPr>
            <w:rFonts w:ascii="Times New Roman" w:hAnsi="Times New Roman" w:cs="Times New Roman"/>
            <w:spacing w:val="-1"/>
            <w:sz w:val="24"/>
            <w:szCs w:val="24"/>
            <w:rPrChange w:id="3982" w:author="СМБДОУ N 3 Лейсан" w:date="2021-12-17T16:01:00Z">
              <w:rPr>
                <w:spacing w:val="-1"/>
              </w:rPr>
            </w:rPrChange>
          </w:rPr>
          <w:t xml:space="preserve"> </w:t>
        </w:r>
        <w:r w:rsidR="00743B31" w:rsidRPr="000F2AA0">
          <w:rPr>
            <w:rFonts w:ascii="Times New Roman" w:hAnsi="Times New Roman" w:cs="Times New Roman"/>
            <w:sz w:val="24"/>
            <w:szCs w:val="24"/>
            <w:rPrChange w:id="3983" w:author="СМБДОУ N 3 Лейсан" w:date="2021-12-17T16:01:00Z">
              <w:rPr/>
            </w:rPrChange>
          </w:rPr>
          <w:t xml:space="preserve">предмета, курса, дисциплины (модуля) в соответствии с утвержденной рабочей </w:t>
        </w:r>
        <w:r w:rsidR="00743B31" w:rsidRPr="000F2AA0">
          <w:rPr>
            <w:rFonts w:ascii="Times New Roman" w:hAnsi="Times New Roman" w:cs="Times New Roman"/>
            <w:spacing w:val="-2"/>
            <w:sz w:val="24"/>
            <w:szCs w:val="24"/>
            <w:rPrChange w:id="3984" w:author="СМБДОУ N 3 Лейсан" w:date="2021-12-17T16:01:00Z">
              <w:rPr>
                <w:spacing w:val="-2"/>
              </w:rPr>
            </w:rPrChange>
          </w:rPr>
          <w:t>программой;</w:t>
        </w:r>
      </w:ins>
    </w:p>
    <w:p w:rsidR="00743B31" w:rsidRPr="000F2AA0" w:rsidRDefault="00A46D01">
      <w:pPr>
        <w:pStyle w:val="aa"/>
        <w:spacing w:line="276" w:lineRule="auto"/>
        <w:ind w:firstLine="567"/>
        <w:jc w:val="both"/>
        <w:rPr>
          <w:ins w:id="3985" w:author="СМБДОУ N 3 Лейсан" w:date="2021-12-14T09:21:00Z"/>
          <w:rFonts w:ascii="Times New Roman" w:hAnsi="Times New Roman" w:cs="Times New Roman"/>
          <w:sz w:val="24"/>
          <w:szCs w:val="24"/>
          <w:rPrChange w:id="3986" w:author="СМБДОУ N 3 Лейсан" w:date="2021-12-17T16:01:00Z">
            <w:rPr>
              <w:ins w:id="3987" w:author="СМБДОУ N 3 Лейсан" w:date="2021-12-14T09:21:00Z"/>
            </w:rPr>
          </w:rPrChange>
        </w:rPr>
        <w:pPrChange w:id="3988" w:author="СМБДОУ N 3 Лейсан" w:date="2021-12-17T16:02:00Z">
          <w:pPr>
            <w:ind w:left="977" w:right="371" w:firstLine="540"/>
            <w:jc w:val="both"/>
          </w:pPr>
        </w:pPrChange>
      </w:pPr>
      <w:ins w:id="3989" w:author="СМБДОУ N 3 Лейсан" w:date="2021-12-14T09:23:00Z">
        <w:r w:rsidRPr="000F2AA0">
          <w:rPr>
            <w:rFonts w:ascii="Times New Roman" w:hAnsi="Times New Roman" w:cs="Times New Roman"/>
            <w:sz w:val="24"/>
            <w:szCs w:val="24"/>
            <w:rPrChange w:id="3990" w:author="СМБДОУ N 3 Лейсан" w:date="2021-12-17T16:01:00Z">
              <w:rPr>
                <w:rFonts w:ascii="Times New Roman" w:hAnsi="Times New Roman" w:cs="Times New Roman"/>
                <w:sz w:val="28"/>
                <w:szCs w:val="28"/>
              </w:rPr>
            </w:rPrChange>
          </w:rPr>
          <w:t xml:space="preserve">- </w:t>
        </w:r>
      </w:ins>
      <w:ins w:id="3991" w:author="СМБДОУ N 3 Лейсан" w:date="2021-12-14T09:21:00Z">
        <w:r w:rsidR="00743B31" w:rsidRPr="000F2AA0">
          <w:rPr>
            <w:rFonts w:ascii="Times New Roman" w:hAnsi="Times New Roman" w:cs="Times New Roman"/>
            <w:sz w:val="24"/>
            <w:szCs w:val="24"/>
            <w:rPrChange w:id="3992" w:author="СМБДОУ N 3 Лейсан" w:date="2021-12-17T16:01:00Z">
              <w:rPr/>
            </w:rPrChange>
          </w:rPr>
          <w:t>соблюдать правовые, нравственные и этические нормы, следовать требованиям профессиональной этики;</w:t>
        </w:r>
      </w:ins>
    </w:p>
    <w:p w:rsidR="00743B31" w:rsidRPr="000F2AA0" w:rsidRDefault="00A46D01">
      <w:pPr>
        <w:pStyle w:val="aa"/>
        <w:spacing w:line="276" w:lineRule="auto"/>
        <w:ind w:firstLine="567"/>
        <w:jc w:val="both"/>
        <w:rPr>
          <w:ins w:id="3993" w:author="СМБДОУ N 3 Лейсан" w:date="2021-12-14T09:21:00Z"/>
          <w:rFonts w:ascii="Times New Roman" w:hAnsi="Times New Roman" w:cs="Times New Roman"/>
          <w:sz w:val="24"/>
          <w:szCs w:val="24"/>
          <w:rPrChange w:id="3994" w:author="СМБДОУ N 3 Лейсан" w:date="2021-12-17T16:01:00Z">
            <w:rPr>
              <w:ins w:id="3995" w:author="СМБДОУ N 3 Лейсан" w:date="2021-12-14T09:21:00Z"/>
            </w:rPr>
          </w:rPrChange>
        </w:rPr>
        <w:pPrChange w:id="3996" w:author="СМБДОУ N 3 Лейсан" w:date="2021-12-17T16:02:00Z">
          <w:pPr>
            <w:ind w:left="977" w:right="374" w:firstLine="540"/>
            <w:jc w:val="both"/>
          </w:pPr>
        </w:pPrChange>
      </w:pPr>
      <w:ins w:id="3997" w:author="СМБДОУ N 3 Лейсан" w:date="2021-12-14T09:23:00Z">
        <w:r w:rsidRPr="000F2AA0">
          <w:rPr>
            <w:rFonts w:ascii="Times New Roman" w:hAnsi="Times New Roman" w:cs="Times New Roman"/>
            <w:sz w:val="24"/>
            <w:szCs w:val="24"/>
            <w:rPrChange w:id="3998" w:author="СМБДОУ N 3 Лейсан" w:date="2021-12-17T16:01:00Z">
              <w:rPr>
                <w:rFonts w:ascii="Times New Roman" w:hAnsi="Times New Roman" w:cs="Times New Roman"/>
                <w:sz w:val="28"/>
                <w:szCs w:val="28"/>
              </w:rPr>
            </w:rPrChange>
          </w:rPr>
          <w:t xml:space="preserve">- </w:t>
        </w:r>
      </w:ins>
      <w:ins w:id="3999" w:author="СМБДОУ N 3 Лейсан" w:date="2021-12-14T09:21:00Z">
        <w:r w:rsidR="00743B31" w:rsidRPr="000F2AA0">
          <w:rPr>
            <w:rFonts w:ascii="Times New Roman" w:hAnsi="Times New Roman" w:cs="Times New Roman"/>
            <w:sz w:val="24"/>
            <w:szCs w:val="24"/>
            <w:rPrChange w:id="4000" w:author="СМБДОУ N 3 Лейсан" w:date="2021-12-17T16:01:00Z">
              <w:rPr/>
            </w:rPrChange>
          </w:rPr>
          <w:t>уважать честь и достоинство обучающихся</w:t>
        </w:r>
        <w:r w:rsidR="00743B31" w:rsidRPr="000F2AA0">
          <w:rPr>
            <w:sz w:val="24"/>
            <w:szCs w:val="24"/>
            <w:rPrChange w:id="4001" w:author="СМБДОУ N 3 Лейсан" w:date="2021-12-17T16:01:00Z">
              <w:rPr/>
            </w:rPrChange>
          </w:rPr>
          <w:t xml:space="preserve"> </w:t>
        </w:r>
        <w:r w:rsidR="00743B31" w:rsidRPr="000F2AA0">
          <w:rPr>
            <w:rFonts w:ascii="Times New Roman" w:hAnsi="Times New Roman" w:cs="Times New Roman"/>
            <w:sz w:val="24"/>
            <w:szCs w:val="24"/>
            <w:rPrChange w:id="4002" w:author="СМБДОУ N 3 Лейсан" w:date="2021-12-17T16:01:00Z">
              <w:rPr/>
            </w:rPrChange>
          </w:rPr>
          <w:t>и других участников образовательных отношений;</w:t>
        </w:r>
      </w:ins>
    </w:p>
    <w:p w:rsidR="00743B31" w:rsidRPr="000F2AA0" w:rsidRDefault="00A46D01">
      <w:pPr>
        <w:pStyle w:val="aa"/>
        <w:spacing w:line="276" w:lineRule="auto"/>
        <w:ind w:firstLine="567"/>
        <w:jc w:val="both"/>
        <w:rPr>
          <w:ins w:id="4003" w:author="СМБДОУ N 3 Лейсан" w:date="2021-12-14T09:21:00Z"/>
          <w:rFonts w:ascii="Times New Roman" w:hAnsi="Times New Roman" w:cs="Times New Roman"/>
          <w:sz w:val="24"/>
          <w:szCs w:val="24"/>
          <w:rPrChange w:id="4004" w:author="СМБДОУ N 3 Лейсан" w:date="2021-12-17T16:01:00Z">
            <w:rPr>
              <w:ins w:id="4005" w:author="СМБДОУ N 3 Лейсан" w:date="2021-12-14T09:21:00Z"/>
            </w:rPr>
          </w:rPrChange>
        </w:rPr>
        <w:pPrChange w:id="4006" w:author="СМБДОУ N 3 Лейсан" w:date="2021-12-17T16:02:00Z">
          <w:pPr>
            <w:ind w:left="977" w:right="367" w:firstLine="540"/>
            <w:jc w:val="both"/>
          </w:pPr>
        </w:pPrChange>
      </w:pPr>
      <w:ins w:id="4007" w:author="СМБДОУ N 3 Лейсан" w:date="2021-12-14T09:24:00Z">
        <w:r w:rsidRPr="000F2AA0">
          <w:rPr>
            <w:rFonts w:ascii="Times New Roman" w:hAnsi="Times New Roman" w:cs="Times New Roman"/>
            <w:sz w:val="24"/>
            <w:szCs w:val="24"/>
            <w:rPrChange w:id="4008" w:author="СМБДОУ N 3 Лейсан" w:date="2021-12-17T16:01:00Z">
              <w:rPr>
                <w:rFonts w:ascii="Times New Roman" w:hAnsi="Times New Roman" w:cs="Times New Roman"/>
                <w:sz w:val="28"/>
                <w:szCs w:val="28"/>
              </w:rPr>
            </w:rPrChange>
          </w:rPr>
          <w:t xml:space="preserve">- </w:t>
        </w:r>
      </w:ins>
      <w:ins w:id="4009" w:author="СМБДОУ N 3 Лейсан" w:date="2021-12-14T09:21:00Z">
        <w:r w:rsidR="00743B31" w:rsidRPr="000F2AA0">
          <w:rPr>
            <w:rFonts w:ascii="Times New Roman" w:hAnsi="Times New Roman" w:cs="Times New Roman"/>
            <w:sz w:val="24"/>
            <w:szCs w:val="24"/>
            <w:rPrChange w:id="4010" w:author="СМБДОУ N 3 Лейсан" w:date="2021-12-17T16:01:00Z">
              <w:rPr/>
            </w:rPrChange>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w:t>
        </w:r>
        <w:r w:rsidR="00743B31" w:rsidRPr="000F2AA0">
          <w:rPr>
            <w:rFonts w:ascii="Times New Roman" w:hAnsi="Times New Roman" w:cs="Times New Roman"/>
            <w:spacing w:val="-1"/>
            <w:sz w:val="24"/>
            <w:szCs w:val="24"/>
            <w:rPrChange w:id="4011" w:author="СМБДОУ N 3 Лейсан" w:date="2021-12-17T16:01:00Z">
              <w:rPr>
                <w:spacing w:val="-1"/>
              </w:rPr>
            </w:rPrChange>
          </w:rPr>
          <w:t xml:space="preserve"> </w:t>
        </w:r>
        <w:r w:rsidR="00743B31" w:rsidRPr="000F2AA0">
          <w:rPr>
            <w:rFonts w:ascii="Times New Roman" w:hAnsi="Times New Roman" w:cs="Times New Roman"/>
            <w:sz w:val="24"/>
            <w:szCs w:val="24"/>
            <w:rPrChange w:id="4012" w:author="СМБДОУ N 3 Лейсан" w:date="2021-12-17T16:01:00Z">
              <w:rPr/>
            </w:rPrChange>
          </w:rPr>
          <w:t>труду и</w:t>
        </w:r>
        <w:r w:rsidR="00743B31" w:rsidRPr="000F2AA0">
          <w:rPr>
            <w:rFonts w:ascii="Times New Roman" w:hAnsi="Times New Roman" w:cs="Times New Roman"/>
            <w:spacing w:val="-1"/>
            <w:sz w:val="24"/>
            <w:szCs w:val="24"/>
            <w:rPrChange w:id="4013" w:author="СМБДОУ N 3 Лейсан" w:date="2021-12-17T16:01:00Z">
              <w:rPr>
                <w:spacing w:val="-1"/>
              </w:rPr>
            </w:rPrChange>
          </w:rPr>
          <w:t xml:space="preserve"> </w:t>
        </w:r>
        <w:r w:rsidR="00743B31" w:rsidRPr="000F2AA0">
          <w:rPr>
            <w:rFonts w:ascii="Times New Roman" w:hAnsi="Times New Roman" w:cs="Times New Roman"/>
            <w:sz w:val="24"/>
            <w:szCs w:val="24"/>
            <w:rPrChange w:id="4014" w:author="СМБДОУ N 3 Лейсан" w:date="2021-12-17T16:01:00Z">
              <w:rPr/>
            </w:rPrChange>
          </w:rPr>
          <w:t xml:space="preserve">жизни в условиях современного мира, формировать у обучающихся культуру здорового и безопасного образа </w:t>
        </w:r>
        <w:r w:rsidR="00743B31" w:rsidRPr="000F2AA0">
          <w:rPr>
            <w:rFonts w:ascii="Times New Roman" w:hAnsi="Times New Roman" w:cs="Times New Roman"/>
            <w:spacing w:val="-2"/>
            <w:sz w:val="24"/>
            <w:szCs w:val="24"/>
            <w:rPrChange w:id="4015" w:author="СМБДОУ N 3 Лейсан" w:date="2021-12-17T16:01:00Z">
              <w:rPr>
                <w:spacing w:val="-2"/>
              </w:rPr>
            </w:rPrChange>
          </w:rPr>
          <w:t>жизни;</w:t>
        </w:r>
      </w:ins>
    </w:p>
    <w:p w:rsidR="00743B31" w:rsidRPr="000F2AA0" w:rsidRDefault="00A46D01">
      <w:pPr>
        <w:pStyle w:val="aa"/>
        <w:spacing w:line="276" w:lineRule="auto"/>
        <w:ind w:firstLine="567"/>
        <w:jc w:val="both"/>
        <w:rPr>
          <w:ins w:id="4016" w:author="СМБДОУ N 3 Лейсан" w:date="2021-12-14T09:21:00Z"/>
          <w:rFonts w:ascii="Times New Roman" w:hAnsi="Times New Roman" w:cs="Times New Roman"/>
          <w:sz w:val="24"/>
          <w:szCs w:val="24"/>
          <w:rPrChange w:id="4017" w:author="СМБДОУ N 3 Лейсан" w:date="2021-12-17T16:01:00Z">
            <w:rPr>
              <w:ins w:id="4018" w:author="СМБДОУ N 3 Лейсан" w:date="2021-12-14T09:21:00Z"/>
            </w:rPr>
          </w:rPrChange>
        </w:rPr>
        <w:pPrChange w:id="4019" w:author="СМБДОУ N 3 Лейсан" w:date="2021-12-17T16:02:00Z">
          <w:pPr>
            <w:ind w:left="977" w:right="373" w:firstLine="540"/>
            <w:jc w:val="both"/>
          </w:pPr>
        </w:pPrChange>
      </w:pPr>
      <w:ins w:id="4020" w:author="СМБДОУ N 3 Лейсан" w:date="2021-12-14T09:24:00Z">
        <w:r w:rsidRPr="000F2AA0">
          <w:rPr>
            <w:rFonts w:ascii="Times New Roman" w:hAnsi="Times New Roman" w:cs="Times New Roman"/>
            <w:sz w:val="24"/>
            <w:szCs w:val="24"/>
            <w:rPrChange w:id="4021" w:author="СМБДОУ N 3 Лейсан" w:date="2021-12-17T16:01:00Z">
              <w:rPr>
                <w:rFonts w:ascii="Times New Roman" w:hAnsi="Times New Roman" w:cs="Times New Roman"/>
                <w:sz w:val="28"/>
                <w:szCs w:val="28"/>
              </w:rPr>
            </w:rPrChange>
          </w:rPr>
          <w:t xml:space="preserve">- </w:t>
        </w:r>
      </w:ins>
      <w:ins w:id="4022" w:author="СМБДОУ N 3 Лейсан" w:date="2021-12-14T09:21:00Z">
        <w:r w:rsidR="00743B31" w:rsidRPr="000F2AA0">
          <w:rPr>
            <w:rFonts w:ascii="Times New Roman" w:hAnsi="Times New Roman" w:cs="Times New Roman"/>
            <w:sz w:val="24"/>
            <w:szCs w:val="24"/>
            <w:rPrChange w:id="4023" w:author="СМБДОУ N 3 Лейсан" w:date="2021-12-17T16:01:00Z">
              <w:rPr/>
            </w:rPrChange>
          </w:rPr>
          <w:t>применять педагогически обоснованные и обеспечивающие высокое качество образования формы, методы обучения и воспитания;</w:t>
        </w:r>
      </w:ins>
    </w:p>
    <w:p w:rsidR="00743B31" w:rsidRPr="000F2AA0" w:rsidRDefault="00A46D01">
      <w:pPr>
        <w:pStyle w:val="aa"/>
        <w:spacing w:line="276" w:lineRule="auto"/>
        <w:ind w:firstLine="567"/>
        <w:jc w:val="both"/>
        <w:rPr>
          <w:ins w:id="4024" w:author="СМБДОУ N 3 Лейсан" w:date="2021-12-14T09:21:00Z"/>
          <w:rFonts w:ascii="Times New Roman" w:hAnsi="Times New Roman" w:cs="Times New Roman"/>
          <w:sz w:val="24"/>
          <w:szCs w:val="24"/>
          <w:rPrChange w:id="4025" w:author="СМБДОУ N 3 Лейсан" w:date="2021-12-17T16:01:00Z">
            <w:rPr>
              <w:ins w:id="4026" w:author="СМБДОУ N 3 Лейсан" w:date="2021-12-14T09:21:00Z"/>
            </w:rPr>
          </w:rPrChange>
        </w:rPr>
        <w:pPrChange w:id="4027" w:author="СМБДОУ N 3 Лейсан" w:date="2021-12-17T16:02:00Z">
          <w:pPr>
            <w:ind w:left="977" w:right="374" w:firstLine="540"/>
            <w:jc w:val="both"/>
          </w:pPr>
        </w:pPrChange>
      </w:pPr>
      <w:ins w:id="4028" w:author="СМБДОУ N 3 Лейсан" w:date="2021-12-14T09:24:00Z">
        <w:r w:rsidRPr="000F2AA0">
          <w:rPr>
            <w:rFonts w:ascii="Times New Roman" w:hAnsi="Times New Roman" w:cs="Times New Roman"/>
            <w:sz w:val="24"/>
            <w:szCs w:val="24"/>
            <w:rPrChange w:id="4029" w:author="СМБДОУ N 3 Лейсан" w:date="2021-12-17T16:01:00Z">
              <w:rPr>
                <w:rFonts w:ascii="Times New Roman" w:hAnsi="Times New Roman" w:cs="Times New Roman"/>
                <w:sz w:val="28"/>
                <w:szCs w:val="28"/>
              </w:rPr>
            </w:rPrChange>
          </w:rPr>
          <w:t xml:space="preserve">- </w:t>
        </w:r>
      </w:ins>
      <w:ins w:id="4030" w:author="СМБДОУ N 3 Лейсан" w:date="2021-12-14T09:21:00Z">
        <w:r w:rsidR="00743B31" w:rsidRPr="000F2AA0">
          <w:rPr>
            <w:rFonts w:ascii="Times New Roman" w:hAnsi="Times New Roman" w:cs="Times New Roman"/>
            <w:sz w:val="24"/>
            <w:szCs w:val="24"/>
            <w:rPrChange w:id="4031" w:author="СМБДОУ N 3 Лейсан" w:date="2021-12-17T16:01:00Z">
              <w:rPr/>
            </w:rPrChange>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ins>
    </w:p>
    <w:p w:rsidR="00743B31" w:rsidRPr="000F2AA0" w:rsidRDefault="00A46D01">
      <w:pPr>
        <w:pStyle w:val="aa"/>
        <w:spacing w:line="276" w:lineRule="auto"/>
        <w:ind w:firstLine="567"/>
        <w:jc w:val="both"/>
        <w:rPr>
          <w:ins w:id="4032" w:author="СМБДОУ N 3 Лейсан" w:date="2021-12-14T09:21:00Z"/>
          <w:rFonts w:ascii="Times New Roman" w:hAnsi="Times New Roman" w:cs="Times New Roman"/>
          <w:sz w:val="24"/>
          <w:szCs w:val="24"/>
          <w:rPrChange w:id="4033" w:author="СМБДОУ N 3 Лейсан" w:date="2021-12-17T16:01:00Z">
            <w:rPr>
              <w:ins w:id="4034" w:author="СМБДОУ N 3 Лейсан" w:date="2021-12-14T09:21:00Z"/>
            </w:rPr>
          </w:rPrChange>
        </w:rPr>
        <w:pPrChange w:id="4035" w:author="СМБДОУ N 3 Лейсан" w:date="2021-12-17T16:02:00Z">
          <w:pPr>
            <w:spacing w:before="1" w:line="322" w:lineRule="exact"/>
            <w:ind w:left="1517"/>
            <w:jc w:val="both"/>
          </w:pPr>
        </w:pPrChange>
      </w:pPr>
      <w:ins w:id="4036" w:author="СМБДОУ N 3 Лейсан" w:date="2021-12-14T09:24:00Z">
        <w:r w:rsidRPr="000F2AA0">
          <w:rPr>
            <w:rFonts w:ascii="Times New Roman" w:hAnsi="Times New Roman" w:cs="Times New Roman"/>
            <w:sz w:val="24"/>
            <w:szCs w:val="24"/>
            <w:rPrChange w:id="4037" w:author="СМБДОУ N 3 Лейсан" w:date="2021-12-17T16:01:00Z">
              <w:rPr>
                <w:rFonts w:ascii="Times New Roman" w:hAnsi="Times New Roman" w:cs="Times New Roman"/>
                <w:sz w:val="28"/>
                <w:szCs w:val="28"/>
              </w:rPr>
            </w:rPrChange>
          </w:rPr>
          <w:t xml:space="preserve">- </w:t>
        </w:r>
      </w:ins>
      <w:ins w:id="4038" w:author="СМБДОУ N 3 Лейсан" w:date="2021-12-14T09:21:00Z">
        <w:r w:rsidR="00743B31" w:rsidRPr="000F2AA0">
          <w:rPr>
            <w:rFonts w:ascii="Times New Roman" w:hAnsi="Times New Roman" w:cs="Times New Roman"/>
            <w:sz w:val="24"/>
            <w:szCs w:val="24"/>
            <w:rPrChange w:id="4039" w:author="СМБДОУ N 3 Лейсан" w:date="2021-12-17T16:01:00Z">
              <w:rPr/>
            </w:rPrChange>
          </w:rPr>
          <w:t>систематически</w:t>
        </w:r>
        <w:r w:rsidR="00743B31" w:rsidRPr="000F2AA0">
          <w:rPr>
            <w:rFonts w:ascii="Times New Roman" w:hAnsi="Times New Roman" w:cs="Times New Roman"/>
            <w:spacing w:val="-13"/>
            <w:sz w:val="24"/>
            <w:szCs w:val="24"/>
            <w:rPrChange w:id="4040" w:author="СМБДОУ N 3 Лейсан" w:date="2021-12-17T16:01:00Z">
              <w:rPr>
                <w:spacing w:val="-13"/>
              </w:rPr>
            </w:rPrChange>
          </w:rPr>
          <w:t xml:space="preserve"> </w:t>
        </w:r>
        <w:r w:rsidR="00743B31" w:rsidRPr="000F2AA0">
          <w:rPr>
            <w:rFonts w:ascii="Times New Roman" w:hAnsi="Times New Roman" w:cs="Times New Roman"/>
            <w:sz w:val="24"/>
            <w:szCs w:val="24"/>
            <w:rPrChange w:id="4041" w:author="СМБДОУ N 3 Лейсан" w:date="2021-12-17T16:01:00Z">
              <w:rPr/>
            </w:rPrChange>
          </w:rPr>
          <w:t>повышать</w:t>
        </w:r>
        <w:r w:rsidR="00743B31" w:rsidRPr="000F2AA0">
          <w:rPr>
            <w:rFonts w:ascii="Times New Roman" w:hAnsi="Times New Roman" w:cs="Times New Roman"/>
            <w:spacing w:val="-10"/>
            <w:sz w:val="24"/>
            <w:szCs w:val="24"/>
            <w:rPrChange w:id="4042" w:author="СМБДОУ N 3 Лейсан" w:date="2021-12-17T16:01:00Z">
              <w:rPr>
                <w:spacing w:val="-10"/>
              </w:rPr>
            </w:rPrChange>
          </w:rPr>
          <w:t xml:space="preserve"> </w:t>
        </w:r>
        <w:r w:rsidR="00743B31" w:rsidRPr="000F2AA0">
          <w:rPr>
            <w:rFonts w:ascii="Times New Roman" w:hAnsi="Times New Roman" w:cs="Times New Roman"/>
            <w:sz w:val="24"/>
            <w:szCs w:val="24"/>
            <w:rPrChange w:id="4043" w:author="СМБДОУ N 3 Лейсан" w:date="2021-12-17T16:01:00Z">
              <w:rPr/>
            </w:rPrChange>
          </w:rPr>
          <w:t>свой</w:t>
        </w:r>
        <w:r w:rsidR="00743B31" w:rsidRPr="000F2AA0">
          <w:rPr>
            <w:rFonts w:ascii="Times New Roman" w:hAnsi="Times New Roman" w:cs="Times New Roman"/>
            <w:spacing w:val="-11"/>
            <w:sz w:val="24"/>
            <w:szCs w:val="24"/>
            <w:rPrChange w:id="4044" w:author="СМБДОУ N 3 Лейсан" w:date="2021-12-17T16:01:00Z">
              <w:rPr>
                <w:spacing w:val="-11"/>
              </w:rPr>
            </w:rPrChange>
          </w:rPr>
          <w:t xml:space="preserve"> </w:t>
        </w:r>
        <w:r w:rsidR="00743B31" w:rsidRPr="000F2AA0">
          <w:rPr>
            <w:rFonts w:ascii="Times New Roman" w:hAnsi="Times New Roman" w:cs="Times New Roman"/>
            <w:sz w:val="24"/>
            <w:szCs w:val="24"/>
            <w:rPrChange w:id="4045" w:author="СМБДОУ N 3 Лейсан" w:date="2021-12-17T16:01:00Z">
              <w:rPr/>
            </w:rPrChange>
          </w:rPr>
          <w:t>профессиональный</w:t>
        </w:r>
        <w:r w:rsidR="00743B31" w:rsidRPr="000F2AA0">
          <w:rPr>
            <w:rFonts w:ascii="Times New Roman" w:hAnsi="Times New Roman" w:cs="Times New Roman"/>
            <w:spacing w:val="-8"/>
            <w:sz w:val="24"/>
            <w:szCs w:val="24"/>
            <w:rPrChange w:id="4046" w:author="СМБДОУ N 3 Лейсан" w:date="2021-12-17T16:01:00Z">
              <w:rPr>
                <w:spacing w:val="-8"/>
              </w:rPr>
            </w:rPrChange>
          </w:rPr>
          <w:t xml:space="preserve"> </w:t>
        </w:r>
        <w:r w:rsidR="00743B31" w:rsidRPr="000F2AA0">
          <w:rPr>
            <w:rFonts w:ascii="Times New Roman" w:hAnsi="Times New Roman" w:cs="Times New Roman"/>
            <w:spacing w:val="-2"/>
            <w:sz w:val="24"/>
            <w:szCs w:val="24"/>
            <w:rPrChange w:id="4047" w:author="СМБДОУ N 3 Лейсан" w:date="2021-12-17T16:01:00Z">
              <w:rPr>
                <w:spacing w:val="-2"/>
              </w:rPr>
            </w:rPrChange>
          </w:rPr>
          <w:t>уровень;</w:t>
        </w:r>
      </w:ins>
    </w:p>
    <w:p w:rsidR="00743B31" w:rsidRPr="000F2AA0" w:rsidRDefault="00A46D01">
      <w:pPr>
        <w:pStyle w:val="aa"/>
        <w:spacing w:line="276" w:lineRule="auto"/>
        <w:ind w:firstLine="567"/>
        <w:jc w:val="both"/>
        <w:rPr>
          <w:ins w:id="4048" w:author="СМБДОУ N 3 Лейсан" w:date="2021-12-14T09:21:00Z"/>
          <w:rFonts w:ascii="Times New Roman" w:hAnsi="Times New Roman" w:cs="Times New Roman"/>
          <w:sz w:val="24"/>
          <w:szCs w:val="24"/>
          <w:rPrChange w:id="4049" w:author="СМБДОУ N 3 Лейсан" w:date="2021-12-17T16:01:00Z">
            <w:rPr>
              <w:ins w:id="4050" w:author="СМБДОУ N 3 Лейсан" w:date="2021-12-14T09:21:00Z"/>
            </w:rPr>
          </w:rPrChange>
        </w:rPr>
        <w:pPrChange w:id="4051" w:author="СМБДОУ N 3 Лейсан" w:date="2021-12-17T16:02:00Z">
          <w:pPr>
            <w:ind w:left="977" w:right="377" w:firstLine="540"/>
            <w:jc w:val="both"/>
          </w:pPr>
        </w:pPrChange>
      </w:pPr>
      <w:ins w:id="4052" w:author="СМБДОУ N 3 Лейсан" w:date="2021-12-14T09:24:00Z">
        <w:r w:rsidRPr="000F2AA0">
          <w:rPr>
            <w:rFonts w:ascii="Times New Roman" w:hAnsi="Times New Roman" w:cs="Times New Roman"/>
            <w:sz w:val="24"/>
            <w:szCs w:val="24"/>
            <w:rPrChange w:id="4053" w:author="СМБДОУ N 3 Лейсан" w:date="2021-12-17T16:01:00Z">
              <w:rPr>
                <w:rFonts w:ascii="Times New Roman" w:hAnsi="Times New Roman" w:cs="Times New Roman"/>
                <w:sz w:val="28"/>
                <w:szCs w:val="28"/>
              </w:rPr>
            </w:rPrChange>
          </w:rPr>
          <w:t xml:space="preserve">- </w:t>
        </w:r>
      </w:ins>
      <w:ins w:id="4054" w:author="СМБДОУ N 3 Лейсан" w:date="2021-12-14T09:21:00Z">
        <w:r w:rsidR="00743B31" w:rsidRPr="000F2AA0">
          <w:rPr>
            <w:rFonts w:ascii="Times New Roman" w:hAnsi="Times New Roman" w:cs="Times New Roman"/>
            <w:sz w:val="24"/>
            <w:szCs w:val="24"/>
            <w:rPrChange w:id="4055" w:author="СМБДОУ N 3 Лейсан" w:date="2021-12-17T16:01:00Z">
              <w:rPr/>
            </w:rPrChange>
          </w:rPr>
          <w:t>проходить аттестацию на соответствие занимаемой должности в порядке, установленном законодательством об образовании;</w:t>
        </w:r>
      </w:ins>
    </w:p>
    <w:p w:rsidR="00743B31" w:rsidRPr="000F2AA0" w:rsidRDefault="00A46D01">
      <w:pPr>
        <w:pStyle w:val="aa"/>
        <w:spacing w:line="276" w:lineRule="auto"/>
        <w:ind w:firstLine="567"/>
        <w:jc w:val="both"/>
        <w:rPr>
          <w:ins w:id="4056" w:author="СМБДОУ N 3 Лейсан" w:date="2021-12-14T09:21:00Z"/>
          <w:rFonts w:ascii="Times New Roman" w:hAnsi="Times New Roman" w:cs="Times New Roman"/>
          <w:sz w:val="24"/>
          <w:szCs w:val="24"/>
          <w:rPrChange w:id="4057" w:author="СМБДОУ N 3 Лейсан" w:date="2021-12-17T16:01:00Z">
            <w:rPr>
              <w:ins w:id="4058" w:author="СМБДОУ N 3 Лейсан" w:date="2021-12-14T09:21:00Z"/>
            </w:rPr>
          </w:rPrChange>
        </w:rPr>
        <w:pPrChange w:id="4059" w:author="СМБДОУ N 3 Лейсан" w:date="2021-12-17T16:02:00Z">
          <w:pPr>
            <w:ind w:left="977" w:right="369" w:firstLine="540"/>
            <w:jc w:val="both"/>
          </w:pPr>
        </w:pPrChange>
      </w:pPr>
      <w:ins w:id="4060" w:author="СМБДОУ N 3 Лейсан" w:date="2021-12-14T09:24:00Z">
        <w:r w:rsidRPr="000F2AA0">
          <w:rPr>
            <w:rFonts w:ascii="Times New Roman" w:hAnsi="Times New Roman" w:cs="Times New Roman"/>
            <w:sz w:val="24"/>
            <w:szCs w:val="24"/>
            <w:rPrChange w:id="4061" w:author="СМБДОУ N 3 Лейсан" w:date="2021-12-17T16:01:00Z">
              <w:rPr>
                <w:rFonts w:ascii="Times New Roman" w:hAnsi="Times New Roman" w:cs="Times New Roman"/>
                <w:sz w:val="28"/>
                <w:szCs w:val="28"/>
              </w:rPr>
            </w:rPrChange>
          </w:rPr>
          <w:t xml:space="preserve">- </w:t>
        </w:r>
      </w:ins>
      <w:ins w:id="4062" w:author="СМБДОУ N 3 Лейсан" w:date="2021-12-14T09:21:00Z">
        <w:r w:rsidR="00743B31" w:rsidRPr="000F2AA0">
          <w:rPr>
            <w:rFonts w:ascii="Times New Roman" w:hAnsi="Times New Roman" w:cs="Times New Roman"/>
            <w:sz w:val="24"/>
            <w:szCs w:val="24"/>
            <w:rPrChange w:id="4063" w:author="СМБДОУ N 3 Лейсан" w:date="2021-12-17T16:01:00Z">
              <w:rPr/>
            </w:rPrChange>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w:t>
        </w:r>
        <w:r w:rsidR="00743B31" w:rsidRPr="000F2AA0">
          <w:rPr>
            <w:rFonts w:ascii="Times New Roman" w:hAnsi="Times New Roman" w:cs="Times New Roman"/>
            <w:spacing w:val="-2"/>
            <w:sz w:val="24"/>
            <w:szCs w:val="24"/>
            <w:rPrChange w:id="4064" w:author="СМБДОУ N 3 Лейсан" w:date="2021-12-17T16:01:00Z">
              <w:rPr>
                <w:spacing w:val="-2"/>
              </w:rPr>
            </w:rPrChange>
          </w:rPr>
          <w:t>работодателя;</w:t>
        </w:r>
      </w:ins>
    </w:p>
    <w:p w:rsidR="00743B31" w:rsidRPr="000F2AA0" w:rsidRDefault="00A46D01">
      <w:pPr>
        <w:pStyle w:val="aa"/>
        <w:spacing w:line="276" w:lineRule="auto"/>
        <w:ind w:firstLine="567"/>
        <w:jc w:val="both"/>
        <w:rPr>
          <w:ins w:id="4065" w:author="СМБДОУ N 3 Лейсан" w:date="2021-12-14T09:21:00Z"/>
          <w:rFonts w:ascii="Times New Roman" w:hAnsi="Times New Roman" w:cs="Times New Roman"/>
          <w:sz w:val="24"/>
          <w:szCs w:val="24"/>
          <w:rPrChange w:id="4066" w:author="СМБДОУ N 3 Лейсан" w:date="2021-12-17T16:01:00Z">
            <w:rPr>
              <w:ins w:id="4067" w:author="СМБДОУ N 3 Лейсан" w:date="2021-12-14T09:21:00Z"/>
            </w:rPr>
          </w:rPrChange>
        </w:rPr>
        <w:pPrChange w:id="4068" w:author="СМБДОУ N 3 Лейсан" w:date="2021-12-17T16:02:00Z">
          <w:pPr>
            <w:ind w:left="977" w:right="376" w:firstLine="540"/>
            <w:jc w:val="both"/>
          </w:pPr>
        </w:pPrChange>
      </w:pPr>
      <w:ins w:id="4069" w:author="СМБДОУ N 3 Лейсан" w:date="2021-12-14T09:24:00Z">
        <w:r w:rsidRPr="000F2AA0">
          <w:rPr>
            <w:rFonts w:ascii="Times New Roman" w:hAnsi="Times New Roman" w:cs="Times New Roman"/>
            <w:sz w:val="24"/>
            <w:szCs w:val="24"/>
            <w:rPrChange w:id="4070" w:author="СМБДОУ N 3 Лейсан" w:date="2021-12-17T16:01:00Z">
              <w:rPr>
                <w:rFonts w:ascii="Times New Roman" w:hAnsi="Times New Roman" w:cs="Times New Roman"/>
                <w:sz w:val="28"/>
                <w:szCs w:val="28"/>
              </w:rPr>
            </w:rPrChange>
          </w:rPr>
          <w:t xml:space="preserve">- </w:t>
        </w:r>
      </w:ins>
      <w:ins w:id="4071" w:author="СМБДОУ N 3 Лейсан" w:date="2021-12-14T09:21:00Z">
        <w:r w:rsidR="00743B31" w:rsidRPr="000F2AA0">
          <w:rPr>
            <w:rFonts w:ascii="Times New Roman" w:hAnsi="Times New Roman" w:cs="Times New Roman"/>
            <w:sz w:val="24"/>
            <w:szCs w:val="24"/>
            <w:rPrChange w:id="4072" w:author="СМБДОУ N 3 Лейсан" w:date="2021-12-17T16:01:00Z">
              <w:rPr/>
            </w:rPrChange>
          </w:rPr>
          <w:t>проходить в установленном законодательством Российской Федерации порядке обучение и проверку знаний и навыков в области охраны труда;</w:t>
        </w:r>
      </w:ins>
    </w:p>
    <w:p w:rsidR="00743B31" w:rsidRPr="000F2AA0" w:rsidRDefault="00A46D01">
      <w:pPr>
        <w:pStyle w:val="aa"/>
        <w:spacing w:line="276" w:lineRule="auto"/>
        <w:ind w:firstLine="567"/>
        <w:jc w:val="both"/>
        <w:rPr>
          <w:ins w:id="4073" w:author="СМБДОУ N 3 Лейсан" w:date="2021-12-14T09:25:00Z"/>
          <w:rFonts w:ascii="Times New Roman" w:hAnsi="Times New Roman" w:cs="Times New Roman"/>
          <w:sz w:val="24"/>
          <w:szCs w:val="24"/>
          <w:rPrChange w:id="4074" w:author="СМБДОУ N 3 Лейсан" w:date="2021-12-17T16:01:00Z">
            <w:rPr>
              <w:ins w:id="4075" w:author="СМБДОУ N 3 Лейсан" w:date="2021-12-14T09:25:00Z"/>
              <w:rFonts w:ascii="Times New Roman" w:hAnsi="Times New Roman" w:cs="Times New Roman"/>
              <w:sz w:val="28"/>
              <w:szCs w:val="28"/>
            </w:rPr>
          </w:rPrChange>
        </w:rPr>
        <w:pPrChange w:id="4076" w:author="СМБДОУ N 3 Лейсан" w:date="2021-12-17T16:02:00Z">
          <w:pPr>
            <w:spacing w:before="1"/>
            <w:ind w:left="977" w:right="368" w:firstLine="540"/>
            <w:jc w:val="both"/>
          </w:pPr>
        </w:pPrChange>
      </w:pPr>
      <w:ins w:id="4077" w:author="СМБДОУ N 3 Лейсан" w:date="2021-12-14T09:24:00Z">
        <w:r w:rsidRPr="000F2AA0">
          <w:rPr>
            <w:rFonts w:ascii="Times New Roman" w:hAnsi="Times New Roman" w:cs="Times New Roman"/>
            <w:sz w:val="24"/>
            <w:szCs w:val="24"/>
            <w:rPrChange w:id="4078" w:author="СМБДОУ N 3 Лейсан" w:date="2021-12-17T16:01:00Z">
              <w:rPr>
                <w:rFonts w:ascii="Times New Roman" w:hAnsi="Times New Roman" w:cs="Times New Roman"/>
                <w:sz w:val="28"/>
                <w:szCs w:val="28"/>
              </w:rPr>
            </w:rPrChange>
          </w:rPr>
          <w:t xml:space="preserve">- </w:t>
        </w:r>
      </w:ins>
      <w:ins w:id="4079" w:author="СМБДОУ N 3 Лейсан" w:date="2021-12-14T09:21:00Z">
        <w:r w:rsidR="00743B31" w:rsidRPr="000F2AA0">
          <w:rPr>
            <w:rFonts w:ascii="Times New Roman" w:hAnsi="Times New Roman" w:cs="Times New Roman"/>
            <w:sz w:val="24"/>
            <w:szCs w:val="24"/>
            <w:rPrChange w:id="4080" w:author="СМБДОУ N 3 Лейсан" w:date="2021-12-17T16:01:00Z">
              <w:rPr/>
            </w:rPrChange>
          </w:rPr>
          <w:t>соблюдать устав Учреждения, правила внутреннего трудового распорядка.</w:t>
        </w:r>
      </w:ins>
    </w:p>
    <w:p w:rsidR="00A46D01" w:rsidRPr="000F2AA0" w:rsidRDefault="00A46D01">
      <w:pPr>
        <w:pStyle w:val="aa"/>
        <w:spacing w:line="276" w:lineRule="auto"/>
        <w:ind w:firstLine="567"/>
        <w:jc w:val="both"/>
        <w:rPr>
          <w:ins w:id="4081" w:author="СМБДОУ N 3 Лейсан" w:date="2021-12-14T09:25:00Z"/>
          <w:rFonts w:ascii="Times New Roman" w:hAnsi="Times New Roman" w:cs="Times New Roman"/>
          <w:sz w:val="24"/>
          <w:szCs w:val="24"/>
          <w:rPrChange w:id="4082" w:author="СМБДОУ N 3 Лейсан" w:date="2021-12-17T16:01:00Z">
            <w:rPr>
              <w:ins w:id="4083" w:author="СМБДОУ N 3 Лейсан" w:date="2021-12-14T09:25:00Z"/>
              <w:i/>
              <w:sz w:val="28"/>
            </w:rPr>
          </w:rPrChange>
        </w:rPr>
        <w:pPrChange w:id="4084" w:author="СМБДОУ N 3 Лейсан" w:date="2021-12-17T16:02:00Z">
          <w:pPr>
            <w:ind w:left="47" w:right="45" w:firstLine="540"/>
            <w:jc w:val="both"/>
          </w:pPr>
        </w:pPrChange>
      </w:pPr>
      <w:ins w:id="4085" w:author="СМБДОУ N 3 Лейсан" w:date="2021-12-14T09:26:00Z">
        <w:r w:rsidRPr="000F2AA0">
          <w:rPr>
            <w:rFonts w:ascii="Times New Roman" w:hAnsi="Times New Roman" w:cs="Times New Roman"/>
            <w:sz w:val="24"/>
            <w:szCs w:val="24"/>
            <w:rPrChange w:id="4086" w:author="СМБДОУ N 3 Лейсан" w:date="2021-12-17T16:01:00Z">
              <w:rPr>
                <w:rFonts w:ascii="Times New Roman" w:hAnsi="Times New Roman" w:cs="Times New Roman"/>
                <w:sz w:val="28"/>
                <w:szCs w:val="28"/>
              </w:rPr>
            </w:rPrChange>
          </w:rPr>
          <w:lastRenderedPageBreak/>
          <w:t>6.</w:t>
        </w:r>
      </w:ins>
      <w:ins w:id="4087" w:author="СМБДОУ N 3 Лейсан" w:date="2021-12-15T16:42:00Z">
        <w:r w:rsidR="00626785" w:rsidRPr="000F2AA0">
          <w:rPr>
            <w:rFonts w:ascii="Times New Roman" w:hAnsi="Times New Roman" w:cs="Times New Roman"/>
            <w:sz w:val="24"/>
            <w:szCs w:val="24"/>
            <w:rPrChange w:id="4088" w:author="СМБДОУ N 3 Лейсан" w:date="2021-12-17T16:01:00Z">
              <w:rPr>
                <w:rFonts w:ascii="Times New Roman" w:hAnsi="Times New Roman" w:cs="Times New Roman"/>
                <w:sz w:val="28"/>
                <w:szCs w:val="28"/>
              </w:rPr>
            </w:rPrChange>
          </w:rPr>
          <w:t>23</w:t>
        </w:r>
      </w:ins>
      <w:ins w:id="4089" w:author="СМБДОУ N 3 Лейсан" w:date="2021-12-14T09:26:00Z">
        <w:r w:rsidRPr="000F2AA0">
          <w:rPr>
            <w:rFonts w:ascii="Times New Roman" w:hAnsi="Times New Roman" w:cs="Times New Roman"/>
            <w:sz w:val="24"/>
            <w:szCs w:val="24"/>
            <w:rPrChange w:id="4090" w:author="СМБДОУ N 3 Лейсан" w:date="2021-12-17T16:01:00Z">
              <w:rPr>
                <w:rFonts w:ascii="Times New Roman" w:hAnsi="Times New Roman" w:cs="Times New Roman"/>
                <w:sz w:val="28"/>
                <w:szCs w:val="28"/>
              </w:rPr>
            </w:rPrChange>
          </w:rPr>
          <w:t xml:space="preserve">. </w:t>
        </w:r>
      </w:ins>
      <w:ins w:id="4091" w:author="СМБДОУ N 3 Лейсан" w:date="2021-12-14T09:25:00Z">
        <w:r w:rsidRPr="000F2AA0">
          <w:rPr>
            <w:rFonts w:ascii="Times New Roman" w:hAnsi="Times New Roman" w:cs="Times New Roman"/>
            <w:sz w:val="24"/>
            <w:szCs w:val="24"/>
            <w:rPrChange w:id="4092" w:author="СМБДОУ N 3 Лейсан" w:date="2021-12-17T16:01:00Z">
              <w:rPr>
                <w:i/>
                <w:sz w:val="28"/>
              </w:rPr>
            </w:rPrChange>
          </w:rPr>
          <w:t>Педагогический работник Учреждения не вправе оказывать платные образовательные услуги обучающимся в данном Учреждении, если это приводит к конфликту интересов педагогического работника.</w:t>
        </w:r>
      </w:ins>
    </w:p>
    <w:p w:rsidR="00A46D01" w:rsidRPr="000F2AA0" w:rsidRDefault="00A46D01">
      <w:pPr>
        <w:pStyle w:val="aa"/>
        <w:spacing w:line="276" w:lineRule="auto"/>
        <w:ind w:firstLine="567"/>
        <w:jc w:val="both"/>
        <w:rPr>
          <w:ins w:id="4093" w:author="СМБДОУ N 3 Лейсан" w:date="2021-12-14T09:25:00Z"/>
          <w:rFonts w:ascii="Times New Roman" w:hAnsi="Times New Roman" w:cs="Times New Roman"/>
          <w:sz w:val="24"/>
          <w:szCs w:val="24"/>
          <w:rPrChange w:id="4094" w:author="СМБДОУ N 3 Лейсан" w:date="2021-12-17T16:01:00Z">
            <w:rPr>
              <w:ins w:id="4095" w:author="СМБДОУ N 3 Лейсан" w:date="2021-12-14T09:25:00Z"/>
              <w:i/>
              <w:sz w:val="28"/>
            </w:rPr>
          </w:rPrChange>
        </w:rPr>
        <w:pPrChange w:id="4096" w:author="СМБДОУ N 3 Лейсан" w:date="2021-12-17T16:02:00Z">
          <w:pPr>
            <w:tabs>
              <w:tab w:val="left" w:pos="3293"/>
              <w:tab w:val="left" w:pos="5552"/>
              <w:tab w:val="left" w:pos="7904"/>
            </w:tabs>
            <w:ind w:left="47" w:right="45" w:firstLine="540"/>
            <w:jc w:val="both"/>
          </w:pPr>
        </w:pPrChange>
      </w:pPr>
      <w:ins w:id="4097" w:author="СМБДОУ N 3 Лейсан" w:date="2021-12-14T09:25:00Z">
        <w:r w:rsidRPr="000F2AA0">
          <w:rPr>
            <w:rFonts w:ascii="Times New Roman" w:hAnsi="Times New Roman" w:cs="Times New Roman"/>
            <w:spacing w:val="-2"/>
            <w:sz w:val="24"/>
            <w:szCs w:val="24"/>
            <w:rPrChange w:id="4098" w:author="СМБДОУ N 3 Лейсан" w:date="2021-12-17T16:01:00Z">
              <w:rPr>
                <w:i/>
                <w:spacing w:val="-2"/>
                <w:sz w:val="28"/>
              </w:rPr>
            </w:rPrChange>
          </w:rPr>
          <w:t>Педагогическим</w:t>
        </w:r>
      </w:ins>
      <w:ins w:id="4099" w:author="СМБДОУ N 3 Лейсан" w:date="2021-12-14T09:26:00Z">
        <w:r w:rsidRPr="000F2AA0">
          <w:rPr>
            <w:rFonts w:ascii="Times New Roman" w:hAnsi="Times New Roman" w:cs="Times New Roman"/>
            <w:spacing w:val="-2"/>
            <w:sz w:val="24"/>
            <w:szCs w:val="24"/>
            <w:rPrChange w:id="4100" w:author="СМБДОУ N 3 Лейсан" w:date="2021-12-17T16:01:00Z">
              <w:rPr>
                <w:rFonts w:ascii="Times New Roman" w:hAnsi="Times New Roman" w:cs="Times New Roman"/>
                <w:spacing w:val="-2"/>
                <w:sz w:val="28"/>
                <w:szCs w:val="28"/>
              </w:rPr>
            </w:rPrChange>
          </w:rPr>
          <w:t xml:space="preserve"> </w:t>
        </w:r>
      </w:ins>
      <w:ins w:id="4101" w:author="СМБДОУ N 3 Лейсан" w:date="2021-12-14T09:25:00Z">
        <w:r w:rsidRPr="000F2AA0">
          <w:rPr>
            <w:rFonts w:ascii="Times New Roman" w:hAnsi="Times New Roman" w:cs="Times New Roman"/>
            <w:spacing w:val="-2"/>
            <w:sz w:val="24"/>
            <w:szCs w:val="24"/>
            <w:rPrChange w:id="4102" w:author="СМБДОУ N 3 Лейсан" w:date="2021-12-17T16:01:00Z">
              <w:rPr>
                <w:i/>
                <w:spacing w:val="-2"/>
                <w:sz w:val="28"/>
              </w:rPr>
            </w:rPrChange>
          </w:rPr>
          <w:t>работникам</w:t>
        </w:r>
      </w:ins>
      <w:ins w:id="4103" w:author="СМБДОУ N 3 Лейсан" w:date="2021-12-14T09:26:00Z">
        <w:r w:rsidRPr="000F2AA0">
          <w:rPr>
            <w:rFonts w:ascii="Times New Roman" w:hAnsi="Times New Roman" w:cs="Times New Roman"/>
            <w:sz w:val="24"/>
            <w:szCs w:val="24"/>
            <w:rPrChange w:id="4104" w:author="СМБДОУ N 3 Лейсан" w:date="2021-12-17T16:01:00Z">
              <w:rPr>
                <w:rFonts w:ascii="Times New Roman" w:hAnsi="Times New Roman" w:cs="Times New Roman"/>
                <w:sz w:val="28"/>
                <w:szCs w:val="28"/>
              </w:rPr>
            </w:rPrChange>
          </w:rPr>
          <w:t xml:space="preserve"> </w:t>
        </w:r>
      </w:ins>
      <w:ins w:id="4105" w:author="СМБДОУ N 3 Лейсан" w:date="2021-12-14T09:25:00Z">
        <w:r w:rsidRPr="000F2AA0">
          <w:rPr>
            <w:rFonts w:ascii="Times New Roman" w:hAnsi="Times New Roman" w:cs="Times New Roman"/>
            <w:spacing w:val="-2"/>
            <w:sz w:val="24"/>
            <w:szCs w:val="24"/>
            <w:rPrChange w:id="4106" w:author="СМБДОУ N 3 Лейсан" w:date="2021-12-17T16:01:00Z">
              <w:rPr>
                <w:i/>
                <w:spacing w:val="-2"/>
                <w:sz w:val="28"/>
              </w:rPr>
            </w:rPrChange>
          </w:rPr>
          <w:t>запрещается</w:t>
        </w:r>
      </w:ins>
      <w:ins w:id="4107" w:author="СМБДОУ N 3 Лейсан" w:date="2021-12-14T09:26:00Z">
        <w:r w:rsidRPr="000F2AA0">
          <w:rPr>
            <w:rFonts w:ascii="Times New Roman" w:hAnsi="Times New Roman" w:cs="Times New Roman"/>
            <w:spacing w:val="-2"/>
            <w:sz w:val="24"/>
            <w:szCs w:val="24"/>
            <w:rPrChange w:id="4108" w:author="СМБДОУ N 3 Лейсан" w:date="2021-12-17T16:01:00Z">
              <w:rPr>
                <w:rFonts w:ascii="Times New Roman" w:hAnsi="Times New Roman" w:cs="Times New Roman"/>
                <w:spacing w:val="-2"/>
                <w:sz w:val="28"/>
                <w:szCs w:val="28"/>
              </w:rPr>
            </w:rPrChange>
          </w:rPr>
          <w:t xml:space="preserve"> </w:t>
        </w:r>
      </w:ins>
      <w:ins w:id="4109" w:author="СМБДОУ N 3 Лейсан" w:date="2021-12-14T09:25:00Z">
        <w:r w:rsidRPr="000F2AA0">
          <w:rPr>
            <w:rFonts w:ascii="Times New Roman" w:hAnsi="Times New Roman" w:cs="Times New Roman"/>
            <w:spacing w:val="-2"/>
            <w:sz w:val="24"/>
            <w:szCs w:val="24"/>
            <w:rPrChange w:id="4110" w:author="СМБДОУ N 3 Лейсан" w:date="2021-12-17T16:01:00Z">
              <w:rPr>
                <w:i/>
                <w:spacing w:val="-2"/>
                <w:sz w:val="28"/>
              </w:rPr>
            </w:rPrChange>
          </w:rPr>
          <w:t xml:space="preserve">использовать </w:t>
        </w:r>
      </w:ins>
      <w:ins w:id="4111" w:author="СМБДОУ N 3 Лейсан" w:date="2021-12-14T09:26:00Z">
        <w:r w:rsidRPr="000F2AA0">
          <w:rPr>
            <w:rFonts w:ascii="Times New Roman" w:hAnsi="Times New Roman" w:cs="Times New Roman"/>
            <w:spacing w:val="-2"/>
            <w:sz w:val="24"/>
            <w:szCs w:val="24"/>
            <w:rPrChange w:id="4112" w:author="СМБДОУ N 3 Лейсан" w:date="2021-12-17T16:01:00Z">
              <w:rPr>
                <w:rFonts w:ascii="Times New Roman" w:hAnsi="Times New Roman" w:cs="Times New Roman"/>
                <w:spacing w:val="-2"/>
                <w:sz w:val="28"/>
                <w:szCs w:val="28"/>
              </w:rPr>
            </w:rPrChange>
          </w:rPr>
          <w:t>о</w:t>
        </w:r>
      </w:ins>
      <w:ins w:id="4113" w:author="СМБДОУ N 3 Лейсан" w:date="2021-12-14T09:25:00Z">
        <w:r w:rsidRPr="000F2AA0">
          <w:rPr>
            <w:rFonts w:ascii="Times New Roman" w:hAnsi="Times New Roman" w:cs="Times New Roman"/>
            <w:sz w:val="24"/>
            <w:szCs w:val="24"/>
            <w:rPrChange w:id="4114" w:author="СМБДОУ N 3 Лейсан" w:date="2021-12-17T16:01:00Z">
              <w:rPr>
                <w:i/>
                <w:sz w:val="28"/>
              </w:rPr>
            </w:rPrChange>
          </w:rPr>
          <w:t>бразовательную деятельность для политической агитации, принуждения обучающихся</w:t>
        </w:r>
        <w:r w:rsidRPr="000F2AA0">
          <w:rPr>
            <w:rFonts w:ascii="Times New Roman" w:hAnsi="Times New Roman" w:cs="Times New Roman"/>
            <w:spacing w:val="-18"/>
            <w:sz w:val="24"/>
            <w:szCs w:val="24"/>
            <w:rPrChange w:id="4115" w:author="СМБДОУ N 3 Лейсан" w:date="2021-12-17T16:01:00Z">
              <w:rPr>
                <w:i/>
                <w:spacing w:val="-18"/>
                <w:sz w:val="28"/>
              </w:rPr>
            </w:rPrChange>
          </w:rPr>
          <w:t xml:space="preserve"> </w:t>
        </w:r>
        <w:r w:rsidRPr="000F2AA0">
          <w:rPr>
            <w:rFonts w:ascii="Times New Roman" w:hAnsi="Times New Roman" w:cs="Times New Roman"/>
            <w:sz w:val="24"/>
            <w:szCs w:val="24"/>
            <w:rPrChange w:id="4116" w:author="СМБДОУ N 3 Лейсан" w:date="2021-12-17T16:01:00Z">
              <w:rPr>
                <w:i/>
                <w:sz w:val="28"/>
              </w:rPr>
            </w:rPrChange>
          </w:rPr>
          <w:t>к</w:t>
        </w:r>
        <w:r w:rsidRPr="000F2AA0">
          <w:rPr>
            <w:rFonts w:ascii="Times New Roman" w:hAnsi="Times New Roman" w:cs="Times New Roman"/>
            <w:spacing w:val="-17"/>
            <w:sz w:val="24"/>
            <w:szCs w:val="24"/>
            <w:rPrChange w:id="4117" w:author="СМБДОУ N 3 Лейсан" w:date="2021-12-17T16:01:00Z">
              <w:rPr>
                <w:i/>
                <w:spacing w:val="-17"/>
                <w:sz w:val="28"/>
              </w:rPr>
            </w:rPrChange>
          </w:rPr>
          <w:t xml:space="preserve"> </w:t>
        </w:r>
        <w:r w:rsidRPr="000F2AA0">
          <w:rPr>
            <w:rFonts w:ascii="Times New Roman" w:hAnsi="Times New Roman" w:cs="Times New Roman"/>
            <w:sz w:val="24"/>
            <w:szCs w:val="24"/>
            <w:rPrChange w:id="4118" w:author="СМБДОУ N 3 Лейсан" w:date="2021-12-17T16:01:00Z">
              <w:rPr>
                <w:i/>
                <w:sz w:val="28"/>
              </w:rPr>
            </w:rPrChange>
          </w:rPr>
          <w:t>принятию</w:t>
        </w:r>
        <w:r w:rsidRPr="000F2AA0">
          <w:rPr>
            <w:rFonts w:ascii="Times New Roman" w:hAnsi="Times New Roman" w:cs="Times New Roman"/>
            <w:spacing w:val="-18"/>
            <w:sz w:val="24"/>
            <w:szCs w:val="24"/>
            <w:rPrChange w:id="4119" w:author="СМБДОУ N 3 Лейсан" w:date="2021-12-17T16:01:00Z">
              <w:rPr>
                <w:i/>
                <w:spacing w:val="-18"/>
                <w:sz w:val="28"/>
              </w:rPr>
            </w:rPrChange>
          </w:rPr>
          <w:t xml:space="preserve"> </w:t>
        </w:r>
        <w:r w:rsidRPr="000F2AA0">
          <w:rPr>
            <w:rFonts w:ascii="Times New Roman" w:hAnsi="Times New Roman" w:cs="Times New Roman"/>
            <w:sz w:val="24"/>
            <w:szCs w:val="24"/>
            <w:rPrChange w:id="4120" w:author="СМБДОУ N 3 Лейсан" w:date="2021-12-17T16:01:00Z">
              <w:rPr>
                <w:i/>
                <w:sz w:val="28"/>
              </w:rPr>
            </w:rPrChange>
          </w:rPr>
          <w:t>политических,</w:t>
        </w:r>
        <w:r w:rsidRPr="000F2AA0">
          <w:rPr>
            <w:rFonts w:ascii="Times New Roman" w:hAnsi="Times New Roman" w:cs="Times New Roman"/>
            <w:spacing w:val="-17"/>
            <w:sz w:val="24"/>
            <w:szCs w:val="24"/>
            <w:rPrChange w:id="4121" w:author="СМБДОУ N 3 Лейсан" w:date="2021-12-17T16:01:00Z">
              <w:rPr>
                <w:i/>
                <w:spacing w:val="-17"/>
                <w:sz w:val="28"/>
              </w:rPr>
            </w:rPrChange>
          </w:rPr>
          <w:t xml:space="preserve"> </w:t>
        </w:r>
        <w:r w:rsidRPr="000F2AA0">
          <w:rPr>
            <w:rFonts w:ascii="Times New Roman" w:hAnsi="Times New Roman" w:cs="Times New Roman"/>
            <w:sz w:val="24"/>
            <w:szCs w:val="24"/>
            <w:rPrChange w:id="4122" w:author="СМБДОУ N 3 Лейсан" w:date="2021-12-17T16:01:00Z">
              <w:rPr>
                <w:i/>
                <w:sz w:val="28"/>
              </w:rPr>
            </w:rPrChange>
          </w:rPr>
          <w:t>религиозных</w:t>
        </w:r>
        <w:r w:rsidRPr="000F2AA0">
          <w:rPr>
            <w:rFonts w:ascii="Times New Roman" w:hAnsi="Times New Roman" w:cs="Times New Roman"/>
            <w:spacing w:val="-18"/>
            <w:sz w:val="24"/>
            <w:szCs w:val="24"/>
            <w:rPrChange w:id="4123" w:author="СМБДОУ N 3 Лейсан" w:date="2021-12-17T16:01:00Z">
              <w:rPr>
                <w:i/>
                <w:spacing w:val="-18"/>
                <w:sz w:val="28"/>
              </w:rPr>
            </w:rPrChange>
          </w:rPr>
          <w:t xml:space="preserve"> </w:t>
        </w:r>
        <w:r w:rsidRPr="000F2AA0">
          <w:rPr>
            <w:rFonts w:ascii="Times New Roman" w:hAnsi="Times New Roman" w:cs="Times New Roman"/>
            <w:sz w:val="24"/>
            <w:szCs w:val="24"/>
            <w:rPrChange w:id="4124" w:author="СМБДОУ N 3 Лейсан" w:date="2021-12-17T16:01:00Z">
              <w:rPr>
                <w:i/>
                <w:sz w:val="28"/>
              </w:rPr>
            </w:rPrChange>
          </w:rPr>
          <w:t>или</w:t>
        </w:r>
        <w:r w:rsidRPr="000F2AA0">
          <w:rPr>
            <w:rFonts w:ascii="Times New Roman" w:hAnsi="Times New Roman" w:cs="Times New Roman"/>
            <w:spacing w:val="-17"/>
            <w:sz w:val="24"/>
            <w:szCs w:val="24"/>
            <w:rPrChange w:id="4125" w:author="СМБДОУ N 3 Лейсан" w:date="2021-12-17T16:01:00Z">
              <w:rPr>
                <w:i/>
                <w:spacing w:val="-17"/>
                <w:sz w:val="28"/>
              </w:rPr>
            </w:rPrChange>
          </w:rPr>
          <w:t xml:space="preserve"> </w:t>
        </w:r>
        <w:r w:rsidRPr="000F2AA0">
          <w:rPr>
            <w:rFonts w:ascii="Times New Roman" w:hAnsi="Times New Roman" w:cs="Times New Roman"/>
            <w:sz w:val="24"/>
            <w:szCs w:val="24"/>
            <w:rPrChange w:id="4126" w:author="СМБДОУ N 3 Лейсан" w:date="2021-12-17T16:01:00Z">
              <w:rPr>
                <w:i/>
                <w:sz w:val="28"/>
              </w:rPr>
            </w:rPrChange>
          </w:rPr>
          <w:t>иных</w:t>
        </w:r>
        <w:r w:rsidRPr="000F2AA0">
          <w:rPr>
            <w:rFonts w:ascii="Times New Roman" w:hAnsi="Times New Roman" w:cs="Times New Roman"/>
            <w:spacing w:val="-18"/>
            <w:sz w:val="24"/>
            <w:szCs w:val="24"/>
            <w:rPrChange w:id="4127" w:author="СМБДОУ N 3 Лейсан" w:date="2021-12-17T16:01:00Z">
              <w:rPr>
                <w:i/>
                <w:spacing w:val="-18"/>
                <w:sz w:val="28"/>
              </w:rPr>
            </w:rPrChange>
          </w:rPr>
          <w:t xml:space="preserve"> </w:t>
        </w:r>
        <w:r w:rsidRPr="000F2AA0">
          <w:rPr>
            <w:rFonts w:ascii="Times New Roman" w:hAnsi="Times New Roman" w:cs="Times New Roman"/>
            <w:sz w:val="24"/>
            <w:szCs w:val="24"/>
            <w:rPrChange w:id="4128" w:author="СМБДОУ N 3 Лейсан" w:date="2021-12-17T16:01:00Z">
              <w:rPr>
                <w:i/>
                <w:sz w:val="28"/>
              </w:rPr>
            </w:rPrChange>
          </w:rPr>
          <w:t>убеждений</w:t>
        </w:r>
        <w:r w:rsidRPr="000F2AA0">
          <w:rPr>
            <w:rFonts w:ascii="Times New Roman" w:hAnsi="Times New Roman" w:cs="Times New Roman"/>
            <w:spacing w:val="-17"/>
            <w:sz w:val="24"/>
            <w:szCs w:val="24"/>
            <w:rPrChange w:id="4129" w:author="СМБДОУ N 3 Лейсан" w:date="2021-12-17T16:01:00Z">
              <w:rPr>
                <w:i/>
                <w:spacing w:val="-17"/>
                <w:sz w:val="28"/>
              </w:rPr>
            </w:rPrChange>
          </w:rPr>
          <w:t xml:space="preserve"> </w:t>
        </w:r>
        <w:r w:rsidRPr="000F2AA0">
          <w:rPr>
            <w:rFonts w:ascii="Times New Roman" w:hAnsi="Times New Roman" w:cs="Times New Roman"/>
            <w:sz w:val="24"/>
            <w:szCs w:val="24"/>
            <w:rPrChange w:id="4130" w:author="СМБДОУ N 3 Лейсан" w:date="2021-12-17T16:01:00Z">
              <w:rPr>
                <w:i/>
                <w:sz w:val="28"/>
              </w:rPr>
            </w:rPrChange>
          </w:rPr>
          <w:t>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ins>
    </w:p>
    <w:p w:rsidR="00A46D01" w:rsidRPr="000F2AA0" w:rsidRDefault="00A46D01">
      <w:pPr>
        <w:pStyle w:val="aa"/>
        <w:spacing w:line="276" w:lineRule="auto"/>
        <w:ind w:firstLine="567"/>
        <w:jc w:val="both"/>
        <w:rPr>
          <w:ins w:id="4131" w:author="СМБДОУ N 3 Лейсан" w:date="2021-12-14T09:25:00Z"/>
          <w:rFonts w:ascii="Times New Roman" w:hAnsi="Times New Roman" w:cs="Times New Roman"/>
          <w:sz w:val="24"/>
          <w:szCs w:val="24"/>
          <w:rPrChange w:id="4132" w:author="СМБДОУ N 3 Лейсан" w:date="2021-12-17T16:01:00Z">
            <w:rPr>
              <w:ins w:id="4133" w:author="СМБДОУ N 3 Лейсан" w:date="2021-12-14T09:25:00Z"/>
              <w:i/>
              <w:sz w:val="28"/>
            </w:rPr>
          </w:rPrChange>
        </w:rPr>
        <w:pPrChange w:id="4134" w:author="СМБДОУ N 3 Лейсан" w:date="2021-12-17T16:02:00Z">
          <w:pPr>
            <w:ind w:left="47" w:right="52" w:firstLine="540"/>
            <w:jc w:val="both"/>
          </w:pPr>
        </w:pPrChange>
      </w:pPr>
      <w:ins w:id="4135" w:author="СМБДОУ N 3 Лейсан" w:date="2021-12-14T09:27:00Z">
        <w:r w:rsidRPr="000F2AA0">
          <w:rPr>
            <w:rFonts w:ascii="Times New Roman" w:hAnsi="Times New Roman" w:cs="Times New Roman"/>
            <w:sz w:val="24"/>
            <w:szCs w:val="24"/>
            <w:rPrChange w:id="4136" w:author="СМБДОУ N 3 Лейсан" w:date="2021-12-17T16:01:00Z">
              <w:rPr>
                <w:rFonts w:ascii="Times New Roman" w:hAnsi="Times New Roman" w:cs="Times New Roman"/>
                <w:sz w:val="28"/>
                <w:szCs w:val="28"/>
              </w:rPr>
            </w:rPrChange>
          </w:rPr>
          <w:t>6.</w:t>
        </w:r>
      </w:ins>
      <w:ins w:id="4137" w:author="СМБДОУ N 3 Лейсан" w:date="2021-12-15T16:42:00Z">
        <w:r w:rsidR="00626785" w:rsidRPr="000F2AA0">
          <w:rPr>
            <w:rFonts w:ascii="Times New Roman" w:hAnsi="Times New Roman" w:cs="Times New Roman"/>
            <w:sz w:val="24"/>
            <w:szCs w:val="24"/>
            <w:rPrChange w:id="4138" w:author="СМБДОУ N 3 Лейсан" w:date="2021-12-17T16:01:00Z">
              <w:rPr>
                <w:rFonts w:ascii="Times New Roman" w:hAnsi="Times New Roman" w:cs="Times New Roman"/>
                <w:sz w:val="28"/>
                <w:szCs w:val="28"/>
              </w:rPr>
            </w:rPrChange>
          </w:rPr>
          <w:t>24</w:t>
        </w:r>
      </w:ins>
      <w:ins w:id="4139" w:author="СМБДОУ N 3 Лейсан" w:date="2021-12-14T09:27:00Z">
        <w:r w:rsidRPr="000F2AA0">
          <w:rPr>
            <w:rFonts w:ascii="Times New Roman" w:hAnsi="Times New Roman" w:cs="Times New Roman"/>
            <w:sz w:val="24"/>
            <w:szCs w:val="24"/>
            <w:rPrChange w:id="4140" w:author="СМБДОУ N 3 Лейсан" w:date="2021-12-17T16:01:00Z">
              <w:rPr>
                <w:rFonts w:ascii="Times New Roman" w:hAnsi="Times New Roman" w:cs="Times New Roman"/>
                <w:sz w:val="28"/>
                <w:szCs w:val="28"/>
              </w:rPr>
            </w:rPrChange>
          </w:rPr>
          <w:t xml:space="preserve">. </w:t>
        </w:r>
      </w:ins>
      <w:ins w:id="4141" w:author="СМБДОУ N 3 Лейсан" w:date="2021-12-14T09:25:00Z">
        <w:r w:rsidRPr="000F2AA0">
          <w:rPr>
            <w:rFonts w:ascii="Times New Roman" w:hAnsi="Times New Roman" w:cs="Times New Roman"/>
            <w:sz w:val="24"/>
            <w:szCs w:val="24"/>
            <w:rPrChange w:id="4142" w:author="СМБДОУ N 3 Лейсан" w:date="2021-12-17T16:01:00Z">
              <w:rPr>
                <w:i/>
                <w:sz w:val="28"/>
              </w:rPr>
            </w:rPrChange>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ins>
    </w:p>
    <w:p w:rsidR="00FF1361" w:rsidRPr="000F2AA0" w:rsidDel="00A46D01" w:rsidRDefault="000F2AA0">
      <w:pPr>
        <w:pStyle w:val="aa"/>
        <w:spacing w:line="276" w:lineRule="auto"/>
        <w:jc w:val="both"/>
        <w:rPr>
          <w:del w:id="4143" w:author="СМБДОУ N 3 Лейсан" w:date="2021-12-14T09:30:00Z"/>
          <w:rFonts w:ascii="Times New Roman" w:eastAsia="Times New Roman" w:hAnsi="Times New Roman" w:cs="Times New Roman"/>
          <w:sz w:val="24"/>
          <w:szCs w:val="24"/>
          <w:lang w:eastAsia="ru-RU"/>
          <w:rPrChange w:id="4144" w:author="СМБДОУ N 3 Лейсан" w:date="2021-12-17T16:01:00Z">
            <w:rPr>
              <w:del w:id="4145" w:author="СМБДОУ N 3 Лейсан" w:date="2021-12-14T09:30:00Z"/>
              <w:rFonts w:ascii="Times New Roman" w:eastAsia="Times New Roman" w:hAnsi="Times New Roman" w:cs="Times New Roman"/>
              <w:szCs w:val="28"/>
              <w:lang w:eastAsia="ru-RU"/>
            </w:rPr>
          </w:rPrChange>
        </w:rPr>
        <w:pPrChange w:id="4146" w:author="СМБДОУ N 3 Лейсан" w:date="2021-12-17T16:07:00Z">
          <w:pPr>
            <w:widowControl w:val="0"/>
            <w:autoSpaceDE w:val="0"/>
            <w:autoSpaceDN w:val="0"/>
            <w:adjustRightInd w:val="0"/>
            <w:spacing w:after="0" w:line="240" w:lineRule="auto"/>
            <w:ind w:firstLine="708"/>
            <w:jc w:val="both"/>
          </w:pPr>
        </w:pPrChange>
      </w:pPr>
      <w:ins w:id="4147" w:author="СМБДОУ N 3 Лейсан" w:date="2021-12-17T16:07:00Z">
        <w:r>
          <w:rPr>
            <w:rFonts w:ascii="Times New Roman" w:eastAsia="Times New Roman" w:hAnsi="Times New Roman" w:cs="Times New Roman"/>
            <w:sz w:val="24"/>
            <w:szCs w:val="24"/>
            <w:lang w:eastAsia="ru-RU"/>
          </w:rPr>
          <w:t xml:space="preserve">        </w:t>
        </w:r>
      </w:ins>
      <w:ins w:id="4148" w:author="СМБДОУ N 3 Лейсан" w:date="2021-12-14T09:30:00Z">
        <w:r w:rsidR="00A46D01" w:rsidRPr="000F2AA0">
          <w:rPr>
            <w:rFonts w:ascii="Times New Roman" w:eastAsia="Times New Roman" w:hAnsi="Times New Roman" w:cs="Times New Roman"/>
            <w:sz w:val="24"/>
            <w:szCs w:val="24"/>
            <w:lang w:eastAsia="ru-RU"/>
            <w:rPrChange w:id="4149" w:author="СМБДОУ N 3 Лейсан" w:date="2021-12-17T16:01:00Z">
              <w:rPr>
                <w:rFonts w:ascii="Times New Roman" w:eastAsia="Times New Roman" w:hAnsi="Times New Roman" w:cs="Times New Roman"/>
                <w:sz w:val="28"/>
                <w:szCs w:val="28"/>
                <w:lang w:eastAsia="ru-RU"/>
              </w:rPr>
            </w:rPrChange>
          </w:rPr>
          <w:t xml:space="preserve"> </w:t>
        </w:r>
      </w:ins>
    </w:p>
    <w:p w:rsidR="004B0C78" w:rsidRPr="000F2AA0" w:rsidRDefault="004B0C78">
      <w:pPr>
        <w:widowControl w:val="0"/>
        <w:autoSpaceDE w:val="0"/>
        <w:autoSpaceDN w:val="0"/>
        <w:adjustRightInd w:val="0"/>
        <w:spacing w:after="0"/>
        <w:jc w:val="both"/>
        <w:rPr>
          <w:rFonts w:ascii="Times New Roman" w:eastAsia="Times New Roman" w:hAnsi="Times New Roman" w:cs="Times New Roman"/>
          <w:sz w:val="24"/>
          <w:szCs w:val="24"/>
          <w:lang w:eastAsia="ru-RU"/>
          <w:rPrChange w:id="4150" w:author="СМБДОУ N 3 Лейсан" w:date="2021-12-17T16:01:00Z">
            <w:rPr>
              <w:rFonts w:ascii="Times New Roman" w:eastAsia="Times New Roman" w:hAnsi="Times New Roman" w:cs="Times New Roman"/>
              <w:sz w:val="28"/>
              <w:szCs w:val="28"/>
              <w:lang w:eastAsia="ru-RU"/>
            </w:rPr>
          </w:rPrChange>
        </w:rPr>
        <w:pPrChange w:id="4151" w:author="СМБДОУ N 3 Лейсан" w:date="2021-12-17T16:07:00Z">
          <w:pPr>
            <w:widowControl w:val="0"/>
            <w:autoSpaceDE w:val="0"/>
            <w:autoSpaceDN w:val="0"/>
            <w:adjustRightInd w:val="0"/>
            <w:spacing w:after="0" w:line="240" w:lineRule="auto"/>
            <w:ind w:firstLine="708"/>
            <w:jc w:val="both"/>
          </w:pPr>
        </w:pPrChange>
      </w:pPr>
      <w:del w:id="4152" w:author="СМБДОУ N 3 Лейсан" w:date="2020-04-27T13:37:00Z">
        <w:r w:rsidRPr="000F2AA0" w:rsidDel="00074C25">
          <w:rPr>
            <w:rFonts w:ascii="Times New Roman" w:eastAsia="Times New Roman" w:hAnsi="Times New Roman" w:cs="Times New Roman"/>
            <w:b/>
            <w:sz w:val="24"/>
            <w:szCs w:val="24"/>
            <w:lang w:eastAsia="ru-RU"/>
            <w:rPrChange w:id="4153" w:author="СМБДОУ N 3 Лейсан" w:date="2021-12-17T16:01:00Z">
              <w:rPr>
                <w:rFonts w:ascii="Times New Roman" w:eastAsia="Times New Roman" w:hAnsi="Times New Roman" w:cs="Times New Roman"/>
                <w:b/>
                <w:sz w:val="28"/>
                <w:szCs w:val="28"/>
                <w:highlight w:val="yellow"/>
                <w:lang w:eastAsia="ru-RU"/>
              </w:rPr>
            </w:rPrChange>
          </w:rPr>
          <w:delText>2.</w:delText>
        </w:r>
      </w:del>
      <w:del w:id="4154" w:author="СМБДОУ N 3 Лейсан" w:date="2021-12-14T09:30:00Z">
        <w:r w:rsidR="000727EA" w:rsidRPr="000F2AA0" w:rsidDel="00A46D01">
          <w:rPr>
            <w:rFonts w:ascii="Times New Roman" w:eastAsia="Times New Roman" w:hAnsi="Times New Roman" w:cs="Times New Roman"/>
            <w:b/>
            <w:sz w:val="24"/>
            <w:szCs w:val="24"/>
            <w:lang w:eastAsia="ru-RU"/>
            <w:rPrChange w:id="4155" w:author="СМБДОУ N 3 Лейсан" w:date="2021-12-17T16:01:00Z">
              <w:rPr>
                <w:rFonts w:ascii="Times New Roman" w:eastAsia="Times New Roman" w:hAnsi="Times New Roman" w:cs="Times New Roman"/>
                <w:b/>
                <w:sz w:val="28"/>
                <w:szCs w:val="28"/>
                <w:highlight w:val="yellow"/>
                <w:lang w:eastAsia="ru-RU"/>
              </w:rPr>
            </w:rPrChange>
          </w:rPr>
          <w:delText>3</w:delText>
        </w:r>
      </w:del>
      <w:ins w:id="4156" w:author="СМБДОУ N 3 Лейсан" w:date="2021-12-14T09:30:00Z">
        <w:r w:rsidR="00A46D01" w:rsidRPr="000F2AA0">
          <w:rPr>
            <w:rFonts w:ascii="Times New Roman" w:eastAsia="Times New Roman" w:hAnsi="Times New Roman" w:cs="Times New Roman"/>
            <w:b/>
            <w:sz w:val="24"/>
            <w:szCs w:val="24"/>
            <w:lang w:eastAsia="ru-RU"/>
            <w:rPrChange w:id="4157" w:author="СМБДОУ N 3 Лейсан" w:date="2021-12-17T16:01:00Z">
              <w:rPr>
                <w:rFonts w:ascii="Times New Roman" w:eastAsia="Times New Roman" w:hAnsi="Times New Roman" w:cs="Times New Roman"/>
                <w:b/>
                <w:sz w:val="28"/>
                <w:szCs w:val="28"/>
                <w:lang w:eastAsia="ru-RU"/>
              </w:rPr>
            </w:rPrChange>
          </w:rPr>
          <w:t>6</w:t>
        </w:r>
      </w:ins>
      <w:ins w:id="4158" w:author="СМБДОУ N 3 Лейсан" w:date="2020-04-27T13:37:00Z">
        <w:r w:rsidR="00074C25" w:rsidRPr="000F2AA0">
          <w:rPr>
            <w:rFonts w:ascii="Times New Roman" w:eastAsia="Times New Roman" w:hAnsi="Times New Roman" w:cs="Times New Roman"/>
            <w:b/>
            <w:sz w:val="24"/>
            <w:szCs w:val="24"/>
            <w:lang w:eastAsia="ru-RU"/>
            <w:rPrChange w:id="4159" w:author="СМБДОУ N 3 Лейсан" w:date="2021-12-17T16:01:00Z">
              <w:rPr>
                <w:rFonts w:ascii="Times New Roman" w:eastAsia="Times New Roman" w:hAnsi="Times New Roman" w:cs="Times New Roman"/>
                <w:b/>
                <w:sz w:val="28"/>
                <w:szCs w:val="28"/>
                <w:highlight w:val="yellow"/>
                <w:lang w:eastAsia="ru-RU"/>
              </w:rPr>
            </w:rPrChange>
          </w:rPr>
          <w:t>.</w:t>
        </w:r>
      </w:ins>
      <w:del w:id="4160" w:author="СМБДОУ N 3 Лейсан" w:date="2021-12-14T09:30:00Z">
        <w:r w:rsidR="000727EA" w:rsidRPr="000F2AA0" w:rsidDel="00A46D01">
          <w:rPr>
            <w:rFonts w:ascii="Times New Roman" w:eastAsia="Times New Roman" w:hAnsi="Times New Roman" w:cs="Times New Roman"/>
            <w:b/>
            <w:sz w:val="24"/>
            <w:szCs w:val="24"/>
            <w:lang w:eastAsia="ru-RU"/>
            <w:rPrChange w:id="4161" w:author="СМБДОУ N 3 Лейсан" w:date="2021-12-17T16:01:00Z">
              <w:rPr>
                <w:rFonts w:ascii="Times New Roman" w:eastAsia="Times New Roman" w:hAnsi="Times New Roman" w:cs="Times New Roman"/>
                <w:b/>
                <w:sz w:val="28"/>
                <w:szCs w:val="28"/>
                <w:highlight w:val="yellow"/>
                <w:lang w:eastAsia="ru-RU"/>
              </w:rPr>
            </w:rPrChange>
          </w:rPr>
          <w:delText>8</w:delText>
        </w:r>
      </w:del>
      <w:ins w:id="4162" w:author="СМБДОУ N 3 Лейсан" w:date="2021-12-14T09:30:00Z">
        <w:r w:rsidR="00A46D01" w:rsidRPr="000F2AA0">
          <w:rPr>
            <w:rFonts w:ascii="Times New Roman" w:eastAsia="Times New Roman" w:hAnsi="Times New Roman" w:cs="Times New Roman"/>
            <w:b/>
            <w:sz w:val="24"/>
            <w:szCs w:val="24"/>
            <w:lang w:eastAsia="ru-RU"/>
            <w:rPrChange w:id="4163" w:author="СМБДОУ N 3 Лейсан" w:date="2021-12-17T16:01:00Z">
              <w:rPr>
                <w:rFonts w:ascii="Times New Roman" w:eastAsia="Times New Roman" w:hAnsi="Times New Roman" w:cs="Times New Roman"/>
                <w:b/>
                <w:sz w:val="28"/>
                <w:szCs w:val="28"/>
                <w:lang w:eastAsia="ru-RU"/>
              </w:rPr>
            </w:rPrChange>
          </w:rPr>
          <w:t>2</w:t>
        </w:r>
      </w:ins>
      <w:ins w:id="4164" w:author="СМБДОУ N 3 Лейсан" w:date="2021-12-15T16:42:00Z">
        <w:r w:rsidR="00626785" w:rsidRPr="000F2AA0">
          <w:rPr>
            <w:rFonts w:ascii="Times New Roman" w:eastAsia="Times New Roman" w:hAnsi="Times New Roman" w:cs="Times New Roman"/>
            <w:b/>
            <w:sz w:val="24"/>
            <w:szCs w:val="24"/>
            <w:lang w:eastAsia="ru-RU"/>
            <w:rPrChange w:id="4165" w:author="СМБДОУ N 3 Лейсан" w:date="2021-12-17T16:01:00Z">
              <w:rPr>
                <w:rFonts w:ascii="Times New Roman" w:eastAsia="Times New Roman" w:hAnsi="Times New Roman" w:cs="Times New Roman"/>
                <w:b/>
                <w:sz w:val="28"/>
                <w:szCs w:val="28"/>
                <w:lang w:eastAsia="ru-RU"/>
              </w:rPr>
            </w:rPrChange>
          </w:rPr>
          <w:t>5</w:t>
        </w:r>
      </w:ins>
      <w:r w:rsidRPr="000F2AA0">
        <w:rPr>
          <w:rFonts w:ascii="Times New Roman" w:eastAsia="Times New Roman" w:hAnsi="Times New Roman" w:cs="Times New Roman"/>
          <w:b/>
          <w:sz w:val="24"/>
          <w:szCs w:val="24"/>
          <w:lang w:eastAsia="ru-RU"/>
          <w:rPrChange w:id="4166" w:author="СМБДОУ N 3 Лейсан" w:date="2021-12-17T16:01:00Z">
            <w:rPr>
              <w:rFonts w:ascii="Times New Roman" w:eastAsia="Times New Roman" w:hAnsi="Times New Roman" w:cs="Times New Roman"/>
              <w:b/>
              <w:sz w:val="28"/>
              <w:szCs w:val="28"/>
              <w:highlight w:val="yellow"/>
              <w:lang w:eastAsia="ru-RU"/>
            </w:rPr>
          </w:rPrChange>
        </w:rPr>
        <w:t>.</w:t>
      </w:r>
      <w:r w:rsidRPr="000F2AA0">
        <w:rPr>
          <w:rFonts w:ascii="Times New Roman" w:eastAsia="Times New Roman" w:hAnsi="Times New Roman" w:cs="Times New Roman"/>
          <w:sz w:val="24"/>
          <w:szCs w:val="24"/>
          <w:lang w:eastAsia="ru-RU"/>
          <w:rPrChange w:id="4167" w:author="СМБДОУ N 3 Лейсан" w:date="2021-12-17T16:01:00Z">
            <w:rPr>
              <w:rFonts w:ascii="Times New Roman" w:eastAsia="Times New Roman" w:hAnsi="Times New Roman" w:cs="Times New Roman"/>
              <w:sz w:val="28"/>
              <w:szCs w:val="28"/>
              <w:highlight w:val="yellow"/>
              <w:lang w:eastAsia="ru-RU"/>
            </w:rPr>
          </w:rPrChange>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w:t>
      </w:r>
      <w:del w:id="4168" w:author="СМБДОУ N 3 Лейсан" w:date="2020-04-30T14:28:00Z">
        <w:r w:rsidRPr="000F2AA0" w:rsidDel="005C1384">
          <w:rPr>
            <w:rFonts w:ascii="Times New Roman" w:eastAsia="Times New Roman" w:hAnsi="Times New Roman" w:cs="Times New Roman"/>
            <w:sz w:val="24"/>
            <w:szCs w:val="24"/>
            <w:lang w:eastAsia="ru-RU"/>
            <w:rPrChange w:id="4169" w:author="СМБДОУ N 3 Лейсан" w:date="2021-12-17T16:01:00Z">
              <w:rPr>
                <w:rFonts w:ascii="Times New Roman" w:eastAsia="Times New Roman" w:hAnsi="Times New Roman" w:cs="Times New Roman"/>
                <w:sz w:val="28"/>
                <w:szCs w:val="28"/>
                <w:highlight w:val="yellow"/>
                <w:lang w:eastAsia="ru-RU"/>
              </w:rPr>
            </w:rPrChange>
          </w:rPr>
          <w:delText xml:space="preserve"> требованиям</w:delText>
        </w:r>
        <w:r w:rsidRPr="000F2AA0" w:rsidDel="005C1384">
          <w:rPr>
            <w:rFonts w:ascii="Times New Roman" w:eastAsia="Times New Roman" w:hAnsi="Times New Roman" w:cs="Times New Roman"/>
            <w:sz w:val="24"/>
            <w:szCs w:val="24"/>
            <w:highlight w:val="yellow"/>
            <w:lang w:eastAsia="ru-RU"/>
            <w:rPrChange w:id="4170" w:author="СМБДОУ N 3 Лейсан" w:date="2021-12-17T16:01:00Z">
              <w:rPr>
                <w:rFonts w:ascii="Times New Roman" w:eastAsia="Times New Roman" w:hAnsi="Times New Roman" w:cs="Times New Roman"/>
                <w:sz w:val="28"/>
                <w:szCs w:val="28"/>
                <w:highlight w:val="yellow"/>
                <w:lang w:eastAsia="ru-RU"/>
              </w:rPr>
            </w:rPrChange>
          </w:rPr>
          <w:delText>, указанным в квалификационных справочниках, и (или) профессиональным стандартам.</w:delText>
        </w:r>
      </w:del>
      <w:r w:rsidRPr="000F2AA0">
        <w:rPr>
          <w:rFonts w:ascii="Times New Roman" w:eastAsia="Times New Roman" w:hAnsi="Times New Roman" w:cs="Times New Roman"/>
          <w:sz w:val="24"/>
          <w:szCs w:val="24"/>
          <w:lang w:eastAsia="ru-RU"/>
          <w:rPrChange w:id="4171" w:author="СМБДОУ N 3 Лейсан" w:date="2021-12-17T16:01:00Z">
            <w:rPr>
              <w:rFonts w:ascii="Times New Roman" w:eastAsia="Times New Roman" w:hAnsi="Times New Roman" w:cs="Times New Roman"/>
              <w:sz w:val="28"/>
              <w:szCs w:val="28"/>
              <w:lang w:eastAsia="ru-RU"/>
            </w:rPr>
          </w:rPrChange>
        </w:rPr>
        <w:t xml:space="preserve"> </w:t>
      </w:r>
      <w:ins w:id="4172" w:author="СМБДОУ N 3 Лейсан" w:date="2020-04-30T14:28:00Z">
        <w:r w:rsidR="005C1384" w:rsidRPr="000F2AA0">
          <w:rPr>
            <w:rFonts w:ascii="Times New Roman" w:eastAsia="Times New Roman" w:hAnsi="Times New Roman" w:cs="Times New Roman"/>
            <w:sz w:val="24"/>
            <w:szCs w:val="24"/>
            <w:lang w:eastAsia="ru-RU"/>
            <w:rPrChange w:id="4173" w:author="СМБДОУ N 3 Лейсан" w:date="2021-12-17T16:01:00Z">
              <w:rPr>
                <w:rFonts w:ascii="Times New Roman" w:eastAsia="Times New Roman" w:hAnsi="Times New Roman" w:cs="Times New Roman"/>
                <w:sz w:val="28"/>
                <w:szCs w:val="28"/>
                <w:lang w:eastAsia="ru-RU"/>
              </w:rPr>
            </w:rPrChange>
          </w:rPr>
          <w:t>требованиям, указанным в квалификационных справочниках, и (или) профессиональным стандартам.</w:t>
        </w:r>
      </w:ins>
    </w:p>
    <w:p w:rsidR="004B0C78" w:rsidRPr="000F2AA0" w:rsidDel="00A46D01" w:rsidRDefault="000727EA">
      <w:pPr>
        <w:spacing w:after="0"/>
        <w:ind w:firstLine="567"/>
        <w:jc w:val="both"/>
        <w:rPr>
          <w:del w:id="4174" w:author="СМБДОУ N 3 Лейсан" w:date="2021-12-14T09:27:00Z"/>
          <w:rFonts w:ascii="Times New Roman" w:eastAsia="Times New Roman" w:hAnsi="Times New Roman" w:cs="Times New Roman"/>
          <w:b/>
          <w:sz w:val="24"/>
          <w:szCs w:val="24"/>
          <w:lang w:eastAsia="ru-RU"/>
          <w:rPrChange w:id="4175" w:author="СМБДОУ N 3 Лейсан" w:date="2021-12-17T16:01:00Z">
            <w:rPr>
              <w:del w:id="4176" w:author="СМБДОУ N 3 Лейсан" w:date="2021-12-14T09:27:00Z"/>
              <w:rFonts w:ascii="Times New Roman" w:eastAsia="Times New Roman" w:hAnsi="Times New Roman" w:cs="Times New Roman"/>
              <w:sz w:val="28"/>
              <w:szCs w:val="28"/>
              <w:lang w:eastAsia="ru-RU"/>
            </w:rPr>
          </w:rPrChange>
        </w:rPr>
        <w:pPrChange w:id="4177" w:author="СМБДОУ N 3 Лейсан" w:date="2021-12-17T16:02:00Z">
          <w:pPr>
            <w:spacing w:after="0" w:line="240" w:lineRule="auto"/>
            <w:ind w:firstLine="708"/>
            <w:jc w:val="both"/>
          </w:pPr>
        </w:pPrChange>
      </w:pPr>
      <w:del w:id="4178" w:author="СМБДОУ N 3 Лейсан" w:date="2020-04-27T13:37:00Z">
        <w:r w:rsidRPr="000F2AA0" w:rsidDel="00074C25">
          <w:rPr>
            <w:rFonts w:ascii="Times New Roman" w:eastAsia="Times New Roman" w:hAnsi="Times New Roman" w:cs="Times New Roman"/>
            <w:b/>
            <w:sz w:val="24"/>
            <w:szCs w:val="24"/>
            <w:lang w:eastAsia="ru-RU"/>
            <w:rPrChange w:id="4179" w:author="СМБДОУ N 3 Лейсан" w:date="2021-12-17T16:01:00Z">
              <w:rPr>
                <w:rFonts w:ascii="Times New Roman" w:eastAsia="Times New Roman" w:hAnsi="Times New Roman" w:cs="Times New Roman"/>
                <w:b/>
                <w:sz w:val="28"/>
                <w:szCs w:val="28"/>
                <w:lang w:eastAsia="ru-RU"/>
              </w:rPr>
            </w:rPrChange>
          </w:rPr>
          <w:delText>2.</w:delText>
        </w:r>
      </w:del>
      <w:del w:id="4180" w:author="СМБДОУ N 3 Лейсан" w:date="2021-12-14T09:27:00Z">
        <w:r w:rsidRPr="000F2AA0" w:rsidDel="00A46D01">
          <w:rPr>
            <w:rFonts w:ascii="Times New Roman" w:eastAsia="Times New Roman" w:hAnsi="Times New Roman" w:cs="Times New Roman"/>
            <w:b/>
            <w:sz w:val="24"/>
            <w:szCs w:val="24"/>
            <w:lang w:eastAsia="ru-RU"/>
            <w:rPrChange w:id="4181" w:author="СМБДОУ N 3 Лейсан" w:date="2021-12-17T16:01:00Z">
              <w:rPr>
                <w:rFonts w:ascii="Times New Roman" w:eastAsia="Times New Roman" w:hAnsi="Times New Roman" w:cs="Times New Roman"/>
                <w:b/>
                <w:sz w:val="28"/>
                <w:szCs w:val="28"/>
                <w:lang w:eastAsia="ru-RU"/>
              </w:rPr>
            </w:rPrChange>
          </w:rPr>
          <w:delText>39</w:delText>
        </w:r>
        <w:r w:rsidR="004B0C78" w:rsidRPr="000F2AA0" w:rsidDel="00A46D01">
          <w:rPr>
            <w:rFonts w:ascii="Times New Roman" w:eastAsia="Times New Roman" w:hAnsi="Times New Roman" w:cs="Times New Roman"/>
            <w:b/>
            <w:sz w:val="24"/>
            <w:szCs w:val="24"/>
            <w:lang w:eastAsia="ru-RU"/>
            <w:rPrChange w:id="4182" w:author="СМБДОУ N 3 Лейсан" w:date="2021-12-17T16:01:00Z">
              <w:rPr>
                <w:rFonts w:ascii="Times New Roman" w:eastAsia="Times New Roman" w:hAnsi="Times New Roman" w:cs="Times New Roman"/>
                <w:b/>
                <w:sz w:val="28"/>
                <w:szCs w:val="28"/>
                <w:lang w:eastAsia="ru-RU"/>
              </w:rPr>
            </w:rPrChange>
          </w:rPr>
          <w:delText>. Педагогические работники обязаны:</w:delText>
        </w:r>
      </w:del>
    </w:p>
    <w:p w:rsidR="004B0C78" w:rsidRPr="000F2AA0" w:rsidDel="00A46D01" w:rsidRDefault="004B0C78">
      <w:pPr>
        <w:spacing w:after="0"/>
        <w:ind w:firstLine="567"/>
        <w:jc w:val="both"/>
        <w:rPr>
          <w:del w:id="4183" w:author="СМБДОУ N 3 Лейсан" w:date="2021-12-14T09:27:00Z"/>
          <w:rFonts w:ascii="Times New Roman" w:eastAsia="Times New Roman" w:hAnsi="Times New Roman" w:cs="Times New Roman"/>
          <w:b/>
          <w:sz w:val="24"/>
          <w:szCs w:val="24"/>
          <w:lang w:eastAsia="ru-RU"/>
          <w:rPrChange w:id="4184" w:author="СМБДОУ N 3 Лейсан" w:date="2021-12-17T16:01:00Z">
            <w:rPr>
              <w:del w:id="4185" w:author="СМБДОУ N 3 Лейсан" w:date="2021-12-14T09:27:00Z"/>
              <w:rFonts w:ascii="Times New Roman" w:eastAsia="Times New Roman" w:hAnsi="Times New Roman" w:cs="Times New Roman"/>
              <w:sz w:val="28"/>
              <w:szCs w:val="28"/>
              <w:lang w:eastAsia="ru-RU"/>
            </w:rPr>
          </w:rPrChange>
        </w:rPr>
        <w:pPrChange w:id="4186" w:author="СМБДОУ N 3 Лейсан" w:date="2021-12-17T16:02:00Z">
          <w:pPr>
            <w:spacing w:after="0" w:line="240" w:lineRule="auto"/>
            <w:ind w:firstLine="708"/>
            <w:jc w:val="both"/>
          </w:pPr>
        </w:pPrChange>
      </w:pPr>
      <w:del w:id="4187" w:author="СМБДОУ N 3 Лейсан" w:date="2021-12-14T09:27:00Z">
        <w:r w:rsidRPr="000F2AA0" w:rsidDel="00A46D01">
          <w:rPr>
            <w:rFonts w:ascii="Times New Roman" w:eastAsia="Times New Roman" w:hAnsi="Times New Roman" w:cs="Times New Roman"/>
            <w:b/>
            <w:sz w:val="24"/>
            <w:szCs w:val="24"/>
            <w:lang w:eastAsia="ru-RU"/>
            <w:rPrChange w:id="4188" w:author="СМБДОУ N 3 Лейсан" w:date="2021-12-17T16:01:00Z">
              <w:rPr>
                <w:rFonts w:ascii="Times New Roman" w:eastAsia="Times New Roman" w:hAnsi="Times New Roman" w:cs="Times New Roman"/>
                <w:sz w:val="28"/>
                <w:szCs w:val="28"/>
                <w:lang w:eastAsia="ru-RU"/>
              </w:rPr>
            </w:rPrChange>
          </w:rPr>
          <w:delText>- осуществлять свою деятельность на высоком профессиональном уровне, обеспечивать в полном объеме реализацию образовательной программы;</w:delText>
        </w:r>
      </w:del>
    </w:p>
    <w:p w:rsidR="004B0C78" w:rsidRPr="000F2AA0" w:rsidDel="00A46D01" w:rsidRDefault="004B0C78">
      <w:pPr>
        <w:spacing w:after="0"/>
        <w:ind w:firstLine="567"/>
        <w:jc w:val="both"/>
        <w:rPr>
          <w:del w:id="4189" w:author="СМБДОУ N 3 Лейсан" w:date="2021-12-14T09:27:00Z"/>
          <w:rFonts w:ascii="Times New Roman" w:eastAsia="Times New Roman" w:hAnsi="Times New Roman" w:cs="Times New Roman"/>
          <w:b/>
          <w:sz w:val="24"/>
          <w:szCs w:val="24"/>
          <w:lang w:eastAsia="ru-RU"/>
          <w:rPrChange w:id="4190" w:author="СМБДОУ N 3 Лейсан" w:date="2021-12-17T16:01:00Z">
            <w:rPr>
              <w:del w:id="4191" w:author="СМБДОУ N 3 Лейсан" w:date="2021-12-14T09:27:00Z"/>
              <w:rFonts w:ascii="Times New Roman" w:eastAsia="Times New Roman" w:hAnsi="Times New Roman" w:cs="Times New Roman"/>
              <w:sz w:val="28"/>
              <w:szCs w:val="28"/>
              <w:lang w:eastAsia="ru-RU"/>
            </w:rPr>
          </w:rPrChange>
        </w:rPr>
        <w:pPrChange w:id="4192" w:author="СМБДОУ N 3 Лейсан" w:date="2021-12-17T16:02:00Z">
          <w:pPr>
            <w:spacing w:after="0" w:line="240" w:lineRule="auto"/>
            <w:ind w:firstLine="708"/>
            <w:jc w:val="both"/>
          </w:pPr>
        </w:pPrChange>
      </w:pPr>
      <w:del w:id="4193" w:author="СМБДОУ N 3 Лейсан" w:date="2021-12-14T09:27:00Z">
        <w:r w:rsidRPr="000F2AA0" w:rsidDel="00A46D01">
          <w:rPr>
            <w:rFonts w:ascii="Times New Roman" w:eastAsia="Times New Roman" w:hAnsi="Times New Roman" w:cs="Times New Roman"/>
            <w:b/>
            <w:sz w:val="24"/>
            <w:szCs w:val="24"/>
            <w:lang w:eastAsia="ru-RU"/>
            <w:rPrChange w:id="4194" w:author="СМБДОУ N 3 Лейсан" w:date="2021-12-17T16:01:00Z">
              <w:rPr>
                <w:rFonts w:ascii="Times New Roman" w:eastAsia="Times New Roman" w:hAnsi="Times New Roman" w:cs="Times New Roman"/>
                <w:sz w:val="28"/>
                <w:szCs w:val="28"/>
                <w:lang w:eastAsia="ru-RU"/>
              </w:rPr>
            </w:rPrChange>
          </w:rPr>
          <w:delText>- соблюдать правовые, нравственные и этические нормы, следовать требованиям профессиональной этики;</w:delText>
        </w:r>
      </w:del>
    </w:p>
    <w:p w:rsidR="004B0C78" w:rsidRPr="000F2AA0" w:rsidDel="00A46D01" w:rsidRDefault="004B0C78">
      <w:pPr>
        <w:spacing w:after="0"/>
        <w:ind w:firstLine="567"/>
        <w:jc w:val="both"/>
        <w:rPr>
          <w:del w:id="4195" w:author="СМБДОУ N 3 Лейсан" w:date="2021-12-14T09:27:00Z"/>
          <w:rFonts w:ascii="Times New Roman" w:eastAsia="Times New Roman" w:hAnsi="Times New Roman" w:cs="Times New Roman"/>
          <w:b/>
          <w:sz w:val="24"/>
          <w:szCs w:val="24"/>
          <w:lang w:eastAsia="ru-RU"/>
          <w:rPrChange w:id="4196" w:author="СМБДОУ N 3 Лейсан" w:date="2021-12-17T16:01:00Z">
            <w:rPr>
              <w:del w:id="4197" w:author="СМБДОУ N 3 Лейсан" w:date="2021-12-14T09:27:00Z"/>
              <w:rFonts w:ascii="Times New Roman" w:eastAsia="Times New Roman" w:hAnsi="Times New Roman" w:cs="Times New Roman"/>
              <w:sz w:val="28"/>
              <w:szCs w:val="28"/>
              <w:lang w:eastAsia="ru-RU"/>
            </w:rPr>
          </w:rPrChange>
        </w:rPr>
        <w:pPrChange w:id="4198" w:author="СМБДОУ N 3 Лейсан" w:date="2021-12-17T16:02:00Z">
          <w:pPr>
            <w:spacing w:after="0" w:line="240" w:lineRule="auto"/>
            <w:ind w:firstLine="708"/>
            <w:jc w:val="both"/>
          </w:pPr>
        </w:pPrChange>
      </w:pPr>
      <w:del w:id="4199" w:author="СМБДОУ N 3 Лейсан" w:date="2021-12-14T09:27:00Z">
        <w:r w:rsidRPr="000F2AA0" w:rsidDel="00A46D01">
          <w:rPr>
            <w:rFonts w:ascii="Times New Roman" w:eastAsia="Times New Roman" w:hAnsi="Times New Roman" w:cs="Times New Roman"/>
            <w:b/>
            <w:sz w:val="24"/>
            <w:szCs w:val="24"/>
            <w:lang w:eastAsia="ru-RU"/>
            <w:rPrChange w:id="4200" w:author="СМБДОУ N 3 Лейсан" w:date="2021-12-17T16:01:00Z">
              <w:rPr>
                <w:rFonts w:ascii="Times New Roman" w:eastAsia="Times New Roman" w:hAnsi="Times New Roman" w:cs="Times New Roman"/>
                <w:sz w:val="28"/>
                <w:szCs w:val="28"/>
                <w:lang w:eastAsia="ru-RU"/>
              </w:rPr>
            </w:rPrChange>
          </w:rPr>
          <w:delText>- уважать честь и достоинство воспитанников и других участников образовательных отношений;</w:delText>
        </w:r>
      </w:del>
    </w:p>
    <w:p w:rsidR="004B0C78" w:rsidRPr="000F2AA0" w:rsidDel="00A46D01" w:rsidRDefault="004B0C78">
      <w:pPr>
        <w:spacing w:after="0"/>
        <w:ind w:firstLine="567"/>
        <w:jc w:val="both"/>
        <w:rPr>
          <w:del w:id="4201" w:author="СМБДОУ N 3 Лейсан" w:date="2021-12-14T09:27:00Z"/>
          <w:rFonts w:ascii="Times New Roman" w:eastAsia="Times New Roman" w:hAnsi="Times New Roman" w:cs="Times New Roman"/>
          <w:b/>
          <w:sz w:val="24"/>
          <w:szCs w:val="24"/>
          <w:lang w:eastAsia="ru-RU"/>
          <w:rPrChange w:id="4202" w:author="СМБДОУ N 3 Лейсан" w:date="2021-12-17T16:01:00Z">
            <w:rPr>
              <w:del w:id="4203" w:author="СМБДОУ N 3 Лейсан" w:date="2021-12-14T09:27:00Z"/>
              <w:rFonts w:ascii="Times New Roman" w:eastAsia="Times New Roman" w:hAnsi="Times New Roman" w:cs="Times New Roman"/>
              <w:sz w:val="28"/>
              <w:szCs w:val="28"/>
              <w:lang w:eastAsia="ru-RU"/>
            </w:rPr>
          </w:rPrChange>
        </w:rPr>
        <w:pPrChange w:id="4204" w:author="СМБДОУ N 3 Лейсан" w:date="2021-12-17T16:02:00Z">
          <w:pPr>
            <w:spacing w:after="0" w:line="240" w:lineRule="auto"/>
            <w:ind w:firstLine="708"/>
            <w:jc w:val="both"/>
          </w:pPr>
        </w:pPrChange>
      </w:pPr>
      <w:del w:id="4205" w:author="СМБДОУ N 3 Лейсан" w:date="2021-12-14T09:27:00Z">
        <w:r w:rsidRPr="000F2AA0" w:rsidDel="00A46D01">
          <w:rPr>
            <w:rFonts w:ascii="Times New Roman" w:eastAsia="Times New Roman" w:hAnsi="Times New Roman" w:cs="Times New Roman"/>
            <w:b/>
            <w:sz w:val="24"/>
            <w:szCs w:val="24"/>
            <w:lang w:eastAsia="ru-RU"/>
            <w:rPrChange w:id="4206" w:author="СМБДОУ N 3 Лейсан" w:date="2021-12-17T16:01:00Z">
              <w:rPr>
                <w:rFonts w:ascii="Times New Roman" w:eastAsia="Times New Roman" w:hAnsi="Times New Roman" w:cs="Times New Roman"/>
                <w:sz w:val="28"/>
                <w:szCs w:val="28"/>
                <w:lang w:eastAsia="ru-RU"/>
              </w:rPr>
            </w:rPrChange>
          </w:rPr>
          <w:delTex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delText>
        </w:r>
      </w:del>
    </w:p>
    <w:p w:rsidR="004B0C78" w:rsidRPr="000F2AA0" w:rsidDel="00A46D01" w:rsidRDefault="004B0C78">
      <w:pPr>
        <w:spacing w:after="0"/>
        <w:ind w:firstLine="567"/>
        <w:jc w:val="both"/>
        <w:rPr>
          <w:del w:id="4207" w:author="СМБДОУ N 3 Лейсан" w:date="2021-12-14T09:27:00Z"/>
          <w:rFonts w:ascii="Times New Roman" w:eastAsia="Times New Roman" w:hAnsi="Times New Roman" w:cs="Times New Roman"/>
          <w:b/>
          <w:sz w:val="24"/>
          <w:szCs w:val="24"/>
          <w:lang w:eastAsia="ru-RU"/>
          <w:rPrChange w:id="4208" w:author="СМБДОУ N 3 Лейсан" w:date="2021-12-17T16:01:00Z">
            <w:rPr>
              <w:del w:id="4209" w:author="СМБДОУ N 3 Лейсан" w:date="2021-12-14T09:27:00Z"/>
              <w:rFonts w:ascii="Times New Roman" w:eastAsia="Times New Roman" w:hAnsi="Times New Roman" w:cs="Times New Roman"/>
              <w:sz w:val="28"/>
              <w:szCs w:val="28"/>
              <w:lang w:eastAsia="ru-RU"/>
            </w:rPr>
          </w:rPrChange>
        </w:rPr>
        <w:pPrChange w:id="4210" w:author="СМБДОУ N 3 Лейсан" w:date="2021-12-17T16:02:00Z">
          <w:pPr>
            <w:spacing w:after="0" w:line="240" w:lineRule="auto"/>
            <w:ind w:firstLine="708"/>
            <w:jc w:val="both"/>
          </w:pPr>
        </w:pPrChange>
      </w:pPr>
      <w:del w:id="4211" w:author="СМБДОУ N 3 Лейсан" w:date="2021-12-14T09:27:00Z">
        <w:r w:rsidRPr="000F2AA0" w:rsidDel="00A46D01">
          <w:rPr>
            <w:rFonts w:ascii="Times New Roman" w:eastAsia="Times New Roman" w:hAnsi="Times New Roman" w:cs="Times New Roman"/>
            <w:b/>
            <w:sz w:val="24"/>
            <w:szCs w:val="24"/>
            <w:lang w:eastAsia="ru-RU"/>
            <w:rPrChange w:id="4212" w:author="СМБДОУ N 3 Лейсан" w:date="2021-12-17T16:01:00Z">
              <w:rPr>
                <w:rFonts w:ascii="Times New Roman" w:eastAsia="Times New Roman" w:hAnsi="Times New Roman" w:cs="Times New Roman"/>
                <w:sz w:val="28"/>
                <w:szCs w:val="28"/>
                <w:lang w:eastAsia="ru-RU"/>
              </w:rPr>
            </w:rPrChange>
          </w:rPr>
          <w:delText>- применять педагогически обоснованные и обеспечивающие высокое качество образования формы, методы обучения и воспитания;</w:delText>
        </w:r>
      </w:del>
    </w:p>
    <w:p w:rsidR="004B0C78" w:rsidRPr="000F2AA0" w:rsidDel="00A46D01" w:rsidRDefault="004B0C78">
      <w:pPr>
        <w:spacing w:after="0"/>
        <w:ind w:firstLine="567"/>
        <w:jc w:val="both"/>
        <w:rPr>
          <w:del w:id="4213" w:author="СМБДОУ N 3 Лейсан" w:date="2021-12-14T09:27:00Z"/>
          <w:rFonts w:ascii="Times New Roman" w:eastAsia="Times New Roman" w:hAnsi="Times New Roman" w:cs="Times New Roman"/>
          <w:b/>
          <w:sz w:val="24"/>
          <w:szCs w:val="24"/>
          <w:lang w:eastAsia="ru-RU"/>
          <w:rPrChange w:id="4214" w:author="СМБДОУ N 3 Лейсан" w:date="2021-12-17T16:01:00Z">
            <w:rPr>
              <w:del w:id="4215" w:author="СМБДОУ N 3 Лейсан" w:date="2021-12-14T09:27:00Z"/>
              <w:rFonts w:ascii="Times New Roman" w:eastAsia="Times New Roman" w:hAnsi="Times New Roman" w:cs="Times New Roman"/>
              <w:sz w:val="28"/>
              <w:szCs w:val="28"/>
              <w:lang w:eastAsia="ru-RU"/>
            </w:rPr>
          </w:rPrChange>
        </w:rPr>
        <w:pPrChange w:id="4216" w:author="СМБДОУ N 3 Лейсан" w:date="2021-12-17T16:02:00Z">
          <w:pPr>
            <w:spacing w:after="0" w:line="240" w:lineRule="auto"/>
            <w:ind w:firstLine="708"/>
            <w:jc w:val="both"/>
          </w:pPr>
        </w:pPrChange>
      </w:pPr>
      <w:del w:id="4217" w:author="СМБДОУ N 3 Лейсан" w:date="2021-12-14T09:27:00Z">
        <w:r w:rsidRPr="000F2AA0" w:rsidDel="00A46D01">
          <w:rPr>
            <w:rFonts w:ascii="Times New Roman" w:eastAsia="Times New Roman" w:hAnsi="Times New Roman" w:cs="Times New Roman"/>
            <w:b/>
            <w:sz w:val="24"/>
            <w:szCs w:val="24"/>
            <w:lang w:eastAsia="ru-RU"/>
            <w:rPrChange w:id="4218" w:author="СМБДОУ N 3 Лейсан" w:date="2021-12-17T16:01:00Z">
              <w:rPr>
                <w:rFonts w:ascii="Times New Roman" w:eastAsia="Times New Roman" w:hAnsi="Times New Roman" w:cs="Times New Roman"/>
                <w:sz w:val="28"/>
                <w:szCs w:val="28"/>
                <w:lang w:eastAsia="ru-RU"/>
              </w:rPr>
            </w:rPrChange>
          </w:rPr>
          <w:delTex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delText>
        </w:r>
      </w:del>
    </w:p>
    <w:p w:rsidR="004B0C78" w:rsidRPr="000F2AA0" w:rsidDel="00A46D01" w:rsidRDefault="004B0C78">
      <w:pPr>
        <w:spacing w:after="0"/>
        <w:ind w:firstLine="567"/>
        <w:jc w:val="both"/>
        <w:rPr>
          <w:del w:id="4219" w:author="СМБДОУ N 3 Лейсан" w:date="2021-12-14T09:27:00Z"/>
          <w:rFonts w:ascii="Times New Roman" w:eastAsia="Times New Roman" w:hAnsi="Times New Roman" w:cs="Times New Roman"/>
          <w:b/>
          <w:sz w:val="24"/>
          <w:szCs w:val="24"/>
          <w:lang w:eastAsia="ru-RU"/>
          <w:rPrChange w:id="4220" w:author="СМБДОУ N 3 Лейсан" w:date="2021-12-17T16:01:00Z">
            <w:rPr>
              <w:del w:id="4221" w:author="СМБДОУ N 3 Лейсан" w:date="2021-12-14T09:27:00Z"/>
              <w:rFonts w:ascii="Times New Roman" w:eastAsia="Times New Roman" w:hAnsi="Times New Roman" w:cs="Times New Roman"/>
              <w:sz w:val="28"/>
              <w:szCs w:val="28"/>
              <w:lang w:eastAsia="ru-RU"/>
            </w:rPr>
          </w:rPrChange>
        </w:rPr>
        <w:pPrChange w:id="4222" w:author="СМБДОУ N 3 Лейсан" w:date="2021-12-17T16:02:00Z">
          <w:pPr>
            <w:spacing w:after="0" w:line="240" w:lineRule="auto"/>
            <w:ind w:firstLine="708"/>
            <w:jc w:val="both"/>
          </w:pPr>
        </w:pPrChange>
      </w:pPr>
      <w:del w:id="4223" w:author="СМБДОУ N 3 Лейсан" w:date="2021-12-14T09:27:00Z">
        <w:r w:rsidRPr="000F2AA0" w:rsidDel="00A46D01">
          <w:rPr>
            <w:rFonts w:ascii="Times New Roman" w:eastAsia="Times New Roman" w:hAnsi="Times New Roman" w:cs="Times New Roman"/>
            <w:b/>
            <w:sz w:val="24"/>
            <w:szCs w:val="24"/>
            <w:lang w:eastAsia="ru-RU"/>
            <w:rPrChange w:id="4224" w:author="СМБДОУ N 3 Лейсан" w:date="2021-12-17T16:01:00Z">
              <w:rPr>
                <w:rFonts w:ascii="Times New Roman" w:eastAsia="Times New Roman" w:hAnsi="Times New Roman" w:cs="Times New Roman"/>
                <w:sz w:val="28"/>
                <w:szCs w:val="28"/>
                <w:lang w:eastAsia="ru-RU"/>
              </w:rPr>
            </w:rPrChange>
          </w:rPr>
          <w:delText>- систематически повышать свой профессиональный уровень;</w:delText>
        </w:r>
      </w:del>
    </w:p>
    <w:p w:rsidR="004B0C78" w:rsidRPr="000F2AA0" w:rsidDel="00A46D01" w:rsidRDefault="004B0C78">
      <w:pPr>
        <w:spacing w:after="0"/>
        <w:ind w:firstLine="567"/>
        <w:jc w:val="both"/>
        <w:rPr>
          <w:del w:id="4225" w:author="СМБДОУ N 3 Лейсан" w:date="2021-12-14T09:27:00Z"/>
          <w:rFonts w:ascii="Times New Roman" w:eastAsia="Times New Roman" w:hAnsi="Times New Roman" w:cs="Times New Roman"/>
          <w:b/>
          <w:sz w:val="24"/>
          <w:szCs w:val="24"/>
          <w:lang w:eastAsia="ru-RU"/>
          <w:rPrChange w:id="4226" w:author="СМБДОУ N 3 Лейсан" w:date="2021-12-17T16:01:00Z">
            <w:rPr>
              <w:del w:id="4227" w:author="СМБДОУ N 3 Лейсан" w:date="2021-12-14T09:27:00Z"/>
              <w:rFonts w:ascii="Times New Roman" w:eastAsia="Times New Roman" w:hAnsi="Times New Roman" w:cs="Times New Roman"/>
              <w:sz w:val="28"/>
              <w:szCs w:val="28"/>
              <w:lang w:eastAsia="ru-RU"/>
            </w:rPr>
          </w:rPrChange>
        </w:rPr>
        <w:pPrChange w:id="4228" w:author="СМБДОУ N 3 Лейсан" w:date="2021-12-17T16:02:00Z">
          <w:pPr>
            <w:spacing w:after="0" w:line="240" w:lineRule="auto"/>
            <w:ind w:firstLine="708"/>
            <w:jc w:val="both"/>
          </w:pPr>
        </w:pPrChange>
      </w:pPr>
      <w:del w:id="4229" w:author="СМБДОУ N 3 Лейсан" w:date="2021-12-14T09:27:00Z">
        <w:r w:rsidRPr="000F2AA0" w:rsidDel="00A46D01">
          <w:rPr>
            <w:rFonts w:ascii="Times New Roman" w:eastAsia="Times New Roman" w:hAnsi="Times New Roman" w:cs="Times New Roman"/>
            <w:b/>
            <w:sz w:val="24"/>
            <w:szCs w:val="24"/>
            <w:lang w:eastAsia="ru-RU"/>
            <w:rPrChange w:id="4230" w:author="СМБДОУ N 3 Лейсан" w:date="2021-12-17T16:01:00Z">
              <w:rPr>
                <w:rFonts w:ascii="Times New Roman" w:eastAsia="Times New Roman" w:hAnsi="Times New Roman" w:cs="Times New Roman"/>
                <w:sz w:val="28"/>
                <w:szCs w:val="28"/>
                <w:lang w:eastAsia="ru-RU"/>
              </w:rPr>
            </w:rPrChange>
          </w:rPr>
          <w:delText>- проходить аттестацию в целях подтверждения соответствия занимаемым должностям (осуществляется один раз в пять лет на основе оценки их профессиональной деятельности аттестационными комиссиями на соответствие занимаемой должности в порядке, установленном законодательством об образовании);</w:delText>
        </w:r>
      </w:del>
    </w:p>
    <w:p w:rsidR="004B0C78" w:rsidRPr="000F2AA0" w:rsidDel="00A46D01" w:rsidRDefault="004B0C78">
      <w:pPr>
        <w:spacing w:after="0"/>
        <w:ind w:firstLine="567"/>
        <w:jc w:val="both"/>
        <w:rPr>
          <w:del w:id="4231" w:author="СМБДОУ N 3 Лейсан" w:date="2021-12-14T09:27:00Z"/>
          <w:rFonts w:ascii="Times New Roman" w:eastAsia="Times New Roman" w:hAnsi="Times New Roman" w:cs="Times New Roman"/>
          <w:b/>
          <w:sz w:val="24"/>
          <w:szCs w:val="24"/>
          <w:lang w:eastAsia="ru-RU"/>
          <w:rPrChange w:id="4232" w:author="СМБДОУ N 3 Лейсан" w:date="2021-12-17T16:01:00Z">
            <w:rPr>
              <w:del w:id="4233" w:author="СМБДОУ N 3 Лейсан" w:date="2021-12-14T09:27:00Z"/>
              <w:rFonts w:ascii="Times New Roman" w:eastAsia="Times New Roman" w:hAnsi="Times New Roman" w:cs="Times New Roman"/>
              <w:sz w:val="28"/>
              <w:szCs w:val="28"/>
              <w:lang w:eastAsia="ru-RU"/>
            </w:rPr>
          </w:rPrChange>
        </w:rPr>
        <w:pPrChange w:id="4234" w:author="СМБДОУ N 3 Лейсан" w:date="2021-12-17T16:02:00Z">
          <w:pPr>
            <w:spacing w:after="0" w:line="240" w:lineRule="auto"/>
            <w:ind w:firstLine="708"/>
            <w:jc w:val="both"/>
          </w:pPr>
        </w:pPrChange>
      </w:pPr>
      <w:del w:id="4235" w:author="СМБДОУ N 3 Лейсан" w:date="2021-12-14T09:27:00Z">
        <w:r w:rsidRPr="000F2AA0" w:rsidDel="00A46D01">
          <w:rPr>
            <w:rFonts w:ascii="Times New Roman" w:eastAsia="Times New Roman" w:hAnsi="Times New Roman" w:cs="Times New Roman"/>
            <w:b/>
            <w:sz w:val="24"/>
            <w:szCs w:val="24"/>
            <w:lang w:eastAsia="ru-RU"/>
            <w:rPrChange w:id="4236" w:author="СМБДОУ N 3 Лейсан" w:date="2021-12-17T16:01:00Z">
              <w:rPr>
                <w:rFonts w:ascii="Times New Roman" w:eastAsia="Times New Roman" w:hAnsi="Times New Roman" w:cs="Times New Roman"/>
                <w:sz w:val="28"/>
                <w:szCs w:val="28"/>
                <w:lang w:eastAsia="ru-RU"/>
              </w:rPr>
            </w:rPrChange>
          </w:rPr>
          <w:delTex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delText>
        </w:r>
      </w:del>
    </w:p>
    <w:p w:rsidR="004B0C78" w:rsidRPr="000F2AA0" w:rsidDel="00A46D01" w:rsidRDefault="004B0C78">
      <w:pPr>
        <w:spacing w:after="0"/>
        <w:ind w:firstLine="567"/>
        <w:jc w:val="both"/>
        <w:rPr>
          <w:del w:id="4237" w:author="СМБДОУ N 3 Лейсан" w:date="2021-12-14T09:27:00Z"/>
          <w:rFonts w:ascii="Times New Roman" w:eastAsia="Times New Roman" w:hAnsi="Times New Roman" w:cs="Times New Roman"/>
          <w:b/>
          <w:sz w:val="24"/>
          <w:szCs w:val="24"/>
          <w:lang w:eastAsia="ru-RU"/>
          <w:rPrChange w:id="4238" w:author="СМБДОУ N 3 Лейсан" w:date="2021-12-17T16:01:00Z">
            <w:rPr>
              <w:del w:id="4239" w:author="СМБДОУ N 3 Лейсан" w:date="2021-12-14T09:27:00Z"/>
              <w:rFonts w:ascii="Times New Roman" w:eastAsia="Times New Roman" w:hAnsi="Times New Roman" w:cs="Times New Roman"/>
              <w:sz w:val="28"/>
              <w:szCs w:val="28"/>
              <w:lang w:eastAsia="ru-RU"/>
            </w:rPr>
          </w:rPrChange>
        </w:rPr>
        <w:pPrChange w:id="4240" w:author="СМБДОУ N 3 Лейсан" w:date="2021-12-17T16:02:00Z">
          <w:pPr>
            <w:spacing w:after="0" w:line="240" w:lineRule="auto"/>
            <w:ind w:firstLine="708"/>
            <w:jc w:val="both"/>
          </w:pPr>
        </w:pPrChange>
      </w:pPr>
      <w:del w:id="4241" w:author="СМБДОУ N 3 Лейсан" w:date="2021-12-14T09:27:00Z">
        <w:r w:rsidRPr="000F2AA0" w:rsidDel="00A46D01">
          <w:rPr>
            <w:rFonts w:ascii="Times New Roman" w:eastAsia="Times New Roman" w:hAnsi="Times New Roman" w:cs="Times New Roman"/>
            <w:b/>
            <w:sz w:val="24"/>
            <w:szCs w:val="24"/>
            <w:lang w:eastAsia="ru-RU"/>
            <w:rPrChange w:id="4242" w:author="СМБДОУ N 3 Лейсан" w:date="2021-12-17T16:01:00Z">
              <w:rPr>
                <w:rFonts w:ascii="Times New Roman" w:eastAsia="Times New Roman" w:hAnsi="Times New Roman" w:cs="Times New Roman"/>
                <w:sz w:val="28"/>
                <w:szCs w:val="28"/>
                <w:lang w:eastAsia="ru-RU"/>
              </w:rPr>
            </w:rPrChange>
          </w:rPr>
          <w:delText>- проходить в установленном законодательством Российской Федерации порядке обучение и проверку знаний и навыков в области охраны труда;</w:delText>
        </w:r>
      </w:del>
    </w:p>
    <w:p w:rsidR="004B0C78" w:rsidRPr="000F2AA0" w:rsidDel="00A46D01" w:rsidRDefault="004B0C78">
      <w:pPr>
        <w:spacing w:after="0"/>
        <w:ind w:firstLine="567"/>
        <w:jc w:val="both"/>
        <w:rPr>
          <w:del w:id="4243" w:author="СМБДОУ N 3 Лейсан" w:date="2021-12-14T09:27:00Z"/>
          <w:rFonts w:ascii="Times New Roman" w:eastAsia="Times New Roman" w:hAnsi="Times New Roman" w:cs="Times New Roman"/>
          <w:b/>
          <w:sz w:val="24"/>
          <w:szCs w:val="24"/>
          <w:lang w:eastAsia="ru-RU"/>
          <w:rPrChange w:id="4244" w:author="СМБДОУ N 3 Лейсан" w:date="2021-12-17T16:01:00Z">
            <w:rPr>
              <w:del w:id="4245" w:author="СМБДОУ N 3 Лейсан" w:date="2021-12-14T09:27:00Z"/>
              <w:rFonts w:ascii="Times New Roman" w:eastAsia="Times New Roman" w:hAnsi="Times New Roman" w:cs="Times New Roman"/>
              <w:sz w:val="28"/>
              <w:szCs w:val="28"/>
              <w:lang w:eastAsia="ru-RU"/>
            </w:rPr>
          </w:rPrChange>
        </w:rPr>
        <w:pPrChange w:id="4246" w:author="СМБДОУ N 3 Лейсан" w:date="2021-12-17T16:02:00Z">
          <w:pPr>
            <w:spacing w:after="0" w:line="240" w:lineRule="auto"/>
            <w:ind w:firstLine="708"/>
            <w:jc w:val="both"/>
          </w:pPr>
        </w:pPrChange>
      </w:pPr>
      <w:del w:id="4247" w:author="СМБДОУ N 3 Лейсан" w:date="2021-12-14T09:27:00Z">
        <w:r w:rsidRPr="000F2AA0" w:rsidDel="00A46D01">
          <w:rPr>
            <w:rFonts w:ascii="Times New Roman" w:eastAsia="Times New Roman" w:hAnsi="Times New Roman" w:cs="Times New Roman"/>
            <w:b/>
            <w:sz w:val="24"/>
            <w:szCs w:val="24"/>
            <w:lang w:eastAsia="ru-RU"/>
            <w:rPrChange w:id="4248" w:author="СМБДОУ N 3 Лейсан" w:date="2021-12-17T16:01:00Z">
              <w:rPr>
                <w:rFonts w:ascii="Times New Roman" w:eastAsia="Times New Roman" w:hAnsi="Times New Roman" w:cs="Times New Roman"/>
                <w:sz w:val="28"/>
                <w:szCs w:val="28"/>
                <w:lang w:eastAsia="ru-RU"/>
              </w:rPr>
            </w:rPrChange>
          </w:rPr>
          <w:delText>- соблюдать устав образовательной организации, правила внутреннего трудового распорядка.</w:delText>
        </w:r>
      </w:del>
    </w:p>
    <w:p w:rsidR="004B0C78" w:rsidRPr="000F2AA0" w:rsidDel="00A46D01" w:rsidRDefault="000727EA">
      <w:pPr>
        <w:spacing w:after="0"/>
        <w:ind w:firstLine="567"/>
        <w:jc w:val="both"/>
        <w:rPr>
          <w:del w:id="4249" w:author="СМБДОУ N 3 Лейсан" w:date="2021-12-14T09:30:00Z"/>
          <w:rFonts w:ascii="Times New Roman" w:eastAsia="Times New Roman" w:hAnsi="Times New Roman" w:cs="Times New Roman"/>
          <w:b/>
          <w:sz w:val="24"/>
          <w:szCs w:val="24"/>
          <w:lang w:eastAsia="ru-RU"/>
          <w:rPrChange w:id="4250" w:author="СМБДОУ N 3 Лейсан" w:date="2021-12-17T16:01:00Z">
            <w:rPr>
              <w:del w:id="4251" w:author="СМБДОУ N 3 Лейсан" w:date="2021-12-14T09:30:00Z"/>
              <w:rFonts w:ascii="Times New Roman" w:eastAsia="Times New Roman" w:hAnsi="Times New Roman" w:cs="Times New Roman"/>
              <w:sz w:val="28"/>
              <w:szCs w:val="28"/>
              <w:lang w:eastAsia="ru-RU"/>
            </w:rPr>
          </w:rPrChange>
        </w:rPr>
        <w:pPrChange w:id="4252" w:author="СМБДОУ N 3 Лейсан" w:date="2021-12-17T16:02:00Z">
          <w:pPr>
            <w:spacing w:after="0" w:line="240" w:lineRule="auto"/>
            <w:ind w:firstLine="708"/>
            <w:jc w:val="both"/>
          </w:pPr>
        </w:pPrChange>
      </w:pPr>
      <w:del w:id="4253" w:author="СМБДОУ N 3 Лейсан" w:date="2020-04-27T13:37:00Z">
        <w:r w:rsidRPr="000F2AA0" w:rsidDel="00074C25">
          <w:rPr>
            <w:rFonts w:ascii="Times New Roman" w:eastAsia="Times New Roman" w:hAnsi="Times New Roman" w:cs="Times New Roman"/>
            <w:b/>
            <w:sz w:val="24"/>
            <w:szCs w:val="24"/>
            <w:lang w:eastAsia="ru-RU"/>
            <w:rPrChange w:id="4254" w:author="СМБДОУ N 3 Лейсан" w:date="2021-12-17T16:01:00Z">
              <w:rPr>
                <w:rFonts w:ascii="Times New Roman" w:eastAsia="Times New Roman" w:hAnsi="Times New Roman" w:cs="Times New Roman"/>
                <w:b/>
                <w:sz w:val="28"/>
                <w:szCs w:val="28"/>
                <w:lang w:eastAsia="ru-RU"/>
              </w:rPr>
            </w:rPrChange>
          </w:rPr>
          <w:delText>2.4</w:delText>
        </w:r>
      </w:del>
      <w:del w:id="4255" w:author="СМБДОУ N 3 Лейсан" w:date="2021-12-14T09:28:00Z">
        <w:r w:rsidRPr="000F2AA0" w:rsidDel="00A46D01">
          <w:rPr>
            <w:rFonts w:ascii="Times New Roman" w:eastAsia="Times New Roman" w:hAnsi="Times New Roman" w:cs="Times New Roman"/>
            <w:b/>
            <w:sz w:val="24"/>
            <w:szCs w:val="24"/>
            <w:lang w:eastAsia="ru-RU"/>
            <w:rPrChange w:id="4256" w:author="СМБДОУ N 3 Лейсан" w:date="2021-12-17T16:01:00Z">
              <w:rPr>
                <w:rFonts w:ascii="Times New Roman" w:eastAsia="Times New Roman" w:hAnsi="Times New Roman" w:cs="Times New Roman"/>
                <w:b/>
                <w:sz w:val="28"/>
                <w:szCs w:val="28"/>
                <w:lang w:eastAsia="ru-RU"/>
              </w:rPr>
            </w:rPrChange>
          </w:rPr>
          <w:delText>0</w:delText>
        </w:r>
        <w:r w:rsidR="004B0C78" w:rsidRPr="000F2AA0" w:rsidDel="00A46D01">
          <w:rPr>
            <w:rFonts w:ascii="Times New Roman" w:eastAsia="Times New Roman" w:hAnsi="Times New Roman" w:cs="Times New Roman"/>
            <w:b/>
            <w:sz w:val="24"/>
            <w:szCs w:val="24"/>
            <w:lang w:eastAsia="ru-RU"/>
            <w:rPrChange w:id="4257" w:author="СМБДОУ N 3 Лейсан" w:date="2021-12-17T16:01:00Z">
              <w:rPr>
                <w:rFonts w:ascii="Times New Roman" w:eastAsia="Times New Roman" w:hAnsi="Times New Roman" w:cs="Times New Roman"/>
                <w:b/>
                <w:sz w:val="28"/>
                <w:szCs w:val="28"/>
                <w:lang w:eastAsia="ru-RU"/>
              </w:rPr>
            </w:rPrChange>
          </w:rPr>
          <w:delText>. Педагогическим работникам запрещается использовать образовательную деятельность для политической агитации, принуждения воспитанников и родителей (законных представителей)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delText>
        </w:r>
      </w:del>
    </w:p>
    <w:p w:rsidR="004B0C78" w:rsidRPr="000F2AA0" w:rsidRDefault="000727EA">
      <w:pPr>
        <w:pStyle w:val="aa"/>
        <w:spacing w:line="276" w:lineRule="auto"/>
        <w:ind w:firstLine="567"/>
        <w:jc w:val="both"/>
        <w:rPr>
          <w:rFonts w:ascii="Times New Roman" w:eastAsia="Times New Roman" w:hAnsi="Times New Roman" w:cs="Times New Roman"/>
          <w:sz w:val="24"/>
          <w:szCs w:val="24"/>
          <w:lang w:eastAsia="ru-RU"/>
          <w:rPrChange w:id="4258" w:author="СМБДОУ N 3 Лейсан" w:date="2021-12-17T16:01:00Z">
            <w:rPr>
              <w:rFonts w:ascii="Times New Roman" w:eastAsia="Times New Roman" w:hAnsi="Times New Roman" w:cs="Times New Roman"/>
              <w:szCs w:val="28"/>
              <w:lang w:eastAsia="ru-RU"/>
            </w:rPr>
          </w:rPrChange>
        </w:rPr>
        <w:pPrChange w:id="4259" w:author="СМБДОУ N 3 Лейсан" w:date="2021-12-17T16:02:00Z">
          <w:pPr>
            <w:spacing w:after="0" w:line="240" w:lineRule="auto"/>
            <w:ind w:firstLine="708"/>
            <w:jc w:val="both"/>
          </w:pPr>
        </w:pPrChange>
      </w:pPr>
      <w:del w:id="4260" w:author="СМБДОУ N 3 Лейсан" w:date="2020-04-27T13:38:00Z">
        <w:r w:rsidRPr="000F2AA0" w:rsidDel="00074C25">
          <w:rPr>
            <w:rFonts w:ascii="Times New Roman" w:eastAsia="Times New Roman" w:hAnsi="Times New Roman" w:cs="Times New Roman"/>
            <w:b/>
            <w:sz w:val="24"/>
            <w:szCs w:val="24"/>
            <w:lang w:eastAsia="ru-RU"/>
            <w:rPrChange w:id="4261" w:author="СМБДОУ N 3 Лейсан" w:date="2021-12-17T16:01:00Z">
              <w:rPr>
                <w:rFonts w:ascii="Times New Roman" w:eastAsia="Times New Roman" w:hAnsi="Times New Roman" w:cs="Times New Roman"/>
                <w:b/>
                <w:szCs w:val="28"/>
                <w:lang w:eastAsia="ru-RU"/>
              </w:rPr>
            </w:rPrChange>
          </w:rPr>
          <w:delText>2</w:delText>
        </w:r>
      </w:del>
      <w:ins w:id="4262" w:author="СМБДОУ N 3 Лейсан" w:date="2021-12-14T09:30:00Z">
        <w:r w:rsidR="00A46D01" w:rsidRPr="000F2AA0">
          <w:rPr>
            <w:rFonts w:ascii="Times New Roman" w:eastAsia="Times New Roman" w:hAnsi="Times New Roman" w:cs="Times New Roman"/>
            <w:b/>
            <w:sz w:val="24"/>
            <w:szCs w:val="24"/>
            <w:lang w:eastAsia="ru-RU"/>
            <w:rPrChange w:id="4263" w:author="СМБДОУ N 3 Лейсан" w:date="2021-12-17T16:01:00Z">
              <w:rPr>
                <w:rFonts w:ascii="Times New Roman" w:eastAsia="Times New Roman" w:hAnsi="Times New Roman" w:cs="Times New Roman"/>
                <w:b/>
                <w:szCs w:val="28"/>
                <w:lang w:eastAsia="ru-RU"/>
              </w:rPr>
            </w:rPrChange>
          </w:rPr>
          <w:t>6</w:t>
        </w:r>
      </w:ins>
      <w:r w:rsidRPr="000F2AA0">
        <w:rPr>
          <w:rFonts w:ascii="Times New Roman" w:eastAsia="Times New Roman" w:hAnsi="Times New Roman" w:cs="Times New Roman"/>
          <w:b/>
          <w:sz w:val="24"/>
          <w:szCs w:val="24"/>
          <w:lang w:eastAsia="ru-RU"/>
          <w:rPrChange w:id="4264" w:author="СМБДОУ N 3 Лейсан" w:date="2021-12-17T16:01:00Z">
            <w:rPr>
              <w:rFonts w:ascii="Times New Roman" w:eastAsia="Times New Roman" w:hAnsi="Times New Roman" w:cs="Times New Roman"/>
              <w:b/>
              <w:szCs w:val="28"/>
              <w:lang w:eastAsia="ru-RU"/>
            </w:rPr>
          </w:rPrChange>
        </w:rPr>
        <w:t>.</w:t>
      </w:r>
      <w:del w:id="4265" w:author="СМБДОУ N 3 Лейсан" w:date="2020-04-27T13:38:00Z">
        <w:r w:rsidRPr="000F2AA0" w:rsidDel="00074C25">
          <w:rPr>
            <w:rFonts w:ascii="Times New Roman" w:eastAsia="Times New Roman" w:hAnsi="Times New Roman" w:cs="Times New Roman"/>
            <w:b/>
            <w:sz w:val="24"/>
            <w:szCs w:val="24"/>
            <w:lang w:eastAsia="ru-RU"/>
            <w:rPrChange w:id="4266" w:author="СМБДОУ N 3 Лейсан" w:date="2021-12-17T16:01:00Z">
              <w:rPr>
                <w:rFonts w:ascii="Times New Roman" w:eastAsia="Times New Roman" w:hAnsi="Times New Roman" w:cs="Times New Roman"/>
                <w:b/>
                <w:szCs w:val="28"/>
                <w:lang w:eastAsia="ru-RU"/>
              </w:rPr>
            </w:rPrChange>
          </w:rPr>
          <w:delText>4</w:delText>
        </w:r>
      </w:del>
      <w:ins w:id="4267" w:author="СМБДОУ N 3 Лейсан" w:date="2021-12-14T09:30:00Z">
        <w:r w:rsidR="00A46D01" w:rsidRPr="000F2AA0">
          <w:rPr>
            <w:rFonts w:ascii="Times New Roman" w:eastAsia="Times New Roman" w:hAnsi="Times New Roman" w:cs="Times New Roman"/>
            <w:b/>
            <w:sz w:val="24"/>
            <w:szCs w:val="24"/>
            <w:lang w:eastAsia="ru-RU"/>
            <w:rPrChange w:id="4268" w:author="СМБДОУ N 3 Лейсан" w:date="2021-12-17T16:01:00Z">
              <w:rPr>
                <w:rFonts w:ascii="Times New Roman" w:eastAsia="Times New Roman" w:hAnsi="Times New Roman" w:cs="Times New Roman"/>
                <w:b/>
                <w:szCs w:val="28"/>
                <w:lang w:eastAsia="ru-RU"/>
              </w:rPr>
            </w:rPrChange>
          </w:rPr>
          <w:t>2</w:t>
        </w:r>
      </w:ins>
      <w:del w:id="4269" w:author="СМБДОУ N 3 Лейсан" w:date="2021-12-15T16:42:00Z">
        <w:r w:rsidRPr="000F2AA0" w:rsidDel="00626785">
          <w:rPr>
            <w:rFonts w:ascii="Times New Roman" w:eastAsia="Times New Roman" w:hAnsi="Times New Roman" w:cs="Times New Roman"/>
            <w:b/>
            <w:sz w:val="24"/>
            <w:szCs w:val="24"/>
            <w:lang w:eastAsia="ru-RU"/>
            <w:rPrChange w:id="4270" w:author="СМБДОУ N 3 Лейсан" w:date="2021-12-17T16:01:00Z">
              <w:rPr>
                <w:rFonts w:ascii="Times New Roman" w:eastAsia="Times New Roman" w:hAnsi="Times New Roman" w:cs="Times New Roman"/>
                <w:b/>
                <w:szCs w:val="28"/>
                <w:lang w:eastAsia="ru-RU"/>
              </w:rPr>
            </w:rPrChange>
          </w:rPr>
          <w:delText>1</w:delText>
        </w:r>
      </w:del>
      <w:ins w:id="4271" w:author="СМБДОУ N 3 Лейсан" w:date="2021-12-15T16:42:00Z">
        <w:r w:rsidR="00626785" w:rsidRPr="000F2AA0">
          <w:rPr>
            <w:rFonts w:ascii="Times New Roman" w:eastAsia="Times New Roman" w:hAnsi="Times New Roman" w:cs="Times New Roman"/>
            <w:b/>
            <w:sz w:val="24"/>
            <w:szCs w:val="24"/>
            <w:lang w:eastAsia="ru-RU"/>
            <w:rPrChange w:id="4272" w:author="СМБДОУ N 3 Лейсан" w:date="2021-12-17T16:01:00Z">
              <w:rPr>
                <w:rFonts w:ascii="Times New Roman" w:eastAsia="Times New Roman" w:hAnsi="Times New Roman" w:cs="Times New Roman"/>
                <w:b/>
                <w:sz w:val="28"/>
                <w:szCs w:val="28"/>
                <w:lang w:eastAsia="ru-RU"/>
              </w:rPr>
            </w:rPrChange>
          </w:rPr>
          <w:t>6</w:t>
        </w:r>
      </w:ins>
      <w:r w:rsidR="004B0C78" w:rsidRPr="000F2AA0">
        <w:rPr>
          <w:rFonts w:ascii="Times New Roman" w:eastAsia="Times New Roman" w:hAnsi="Times New Roman" w:cs="Times New Roman"/>
          <w:b/>
          <w:sz w:val="24"/>
          <w:szCs w:val="24"/>
          <w:lang w:eastAsia="ru-RU"/>
          <w:rPrChange w:id="4273" w:author="СМБДОУ N 3 Лейсан" w:date="2021-12-17T16:01:00Z">
            <w:rPr>
              <w:rFonts w:ascii="Times New Roman" w:eastAsia="Times New Roman" w:hAnsi="Times New Roman" w:cs="Times New Roman"/>
              <w:b/>
              <w:szCs w:val="28"/>
              <w:lang w:eastAsia="ru-RU"/>
            </w:rPr>
          </w:rPrChange>
        </w:rPr>
        <w:t>.</w:t>
      </w:r>
      <w:r w:rsidR="004B0C78" w:rsidRPr="000F2AA0">
        <w:rPr>
          <w:rFonts w:ascii="Times New Roman" w:eastAsia="Times New Roman" w:hAnsi="Times New Roman" w:cs="Times New Roman"/>
          <w:sz w:val="24"/>
          <w:szCs w:val="24"/>
          <w:lang w:eastAsia="ru-RU"/>
          <w:rPrChange w:id="4274" w:author="СМБДОУ N 3 Лейсан" w:date="2021-12-17T16:01:00Z">
            <w:rPr>
              <w:rFonts w:ascii="Times New Roman" w:eastAsia="Times New Roman" w:hAnsi="Times New Roman" w:cs="Times New Roman"/>
              <w:szCs w:val="28"/>
              <w:lang w:eastAsia="ru-RU"/>
            </w:rPr>
          </w:rPrChange>
        </w:rPr>
        <w:t xml:space="preserve"> </w:t>
      </w:r>
      <w:ins w:id="4275" w:author="СМБДОУ N 3 Лейсан" w:date="2021-12-14T09:31:00Z">
        <w:r w:rsidR="00A46D01" w:rsidRPr="000F2AA0">
          <w:rPr>
            <w:rFonts w:ascii="Times New Roman" w:hAnsi="Times New Roman" w:cs="Times New Roman"/>
            <w:sz w:val="24"/>
            <w:szCs w:val="24"/>
            <w:rPrChange w:id="4276" w:author="СМБДОУ N 3 Лейсан" w:date="2021-12-17T16:01:00Z">
              <w:rPr/>
            </w:rPrChange>
          </w:rPr>
          <w:t>В</w:t>
        </w:r>
        <w:r w:rsidR="00A46D01" w:rsidRPr="000F2AA0">
          <w:rPr>
            <w:rFonts w:ascii="Times New Roman" w:hAnsi="Times New Roman" w:cs="Times New Roman"/>
            <w:spacing w:val="30"/>
            <w:sz w:val="24"/>
            <w:szCs w:val="24"/>
            <w:rPrChange w:id="4277" w:author="СМБДОУ N 3 Лейсан" w:date="2021-12-17T16:01:00Z">
              <w:rPr>
                <w:spacing w:val="30"/>
              </w:rPr>
            </w:rPrChange>
          </w:rPr>
          <w:t xml:space="preserve"> </w:t>
        </w:r>
        <w:del w:id="4278" w:author="User" w:date="2022-03-21T16:38:00Z">
          <w:r w:rsidR="00A46D01" w:rsidRPr="000F2AA0" w:rsidDel="00201A2C">
            <w:rPr>
              <w:rFonts w:ascii="Times New Roman" w:hAnsi="Times New Roman" w:cs="Times New Roman"/>
              <w:spacing w:val="30"/>
              <w:sz w:val="24"/>
              <w:szCs w:val="24"/>
              <w:rPrChange w:id="4279" w:author="СМБДОУ N 3 Лейсан" w:date="2021-12-17T16:01:00Z">
                <w:rPr>
                  <w:spacing w:val="30"/>
                </w:rPr>
              </w:rPrChange>
            </w:rPr>
            <w:delText xml:space="preserve"> </w:delText>
          </w:r>
        </w:del>
        <w:r w:rsidR="00A46D01" w:rsidRPr="000F2AA0">
          <w:rPr>
            <w:rFonts w:ascii="Times New Roman" w:hAnsi="Times New Roman" w:cs="Times New Roman"/>
            <w:sz w:val="24"/>
            <w:szCs w:val="24"/>
            <w:rPrChange w:id="4280" w:author="СМБДОУ N 3 Лейсан" w:date="2021-12-17T16:01:00Z">
              <w:rPr/>
            </w:rPrChange>
          </w:rPr>
          <w:t>Учреждении</w:t>
        </w:r>
        <w:r w:rsidR="00A46D01" w:rsidRPr="000F2AA0">
          <w:rPr>
            <w:rFonts w:ascii="Times New Roman" w:hAnsi="Times New Roman" w:cs="Times New Roman"/>
            <w:spacing w:val="33"/>
            <w:sz w:val="24"/>
            <w:szCs w:val="24"/>
            <w:rPrChange w:id="4281" w:author="СМБДОУ N 3 Лейсан" w:date="2021-12-17T16:01:00Z">
              <w:rPr>
                <w:spacing w:val="33"/>
              </w:rPr>
            </w:rPrChange>
          </w:rPr>
          <w:t xml:space="preserve"> </w:t>
        </w:r>
        <w:del w:id="4282" w:author="User" w:date="2022-03-21T16:38:00Z">
          <w:r w:rsidR="00A46D01" w:rsidRPr="000F2AA0" w:rsidDel="00201A2C">
            <w:rPr>
              <w:rFonts w:ascii="Times New Roman" w:hAnsi="Times New Roman" w:cs="Times New Roman"/>
              <w:spacing w:val="33"/>
              <w:sz w:val="24"/>
              <w:szCs w:val="24"/>
              <w:rPrChange w:id="4283" w:author="СМБДОУ N 3 Лейсан" w:date="2021-12-17T16:01:00Z">
                <w:rPr>
                  <w:spacing w:val="33"/>
                </w:rPr>
              </w:rPrChange>
            </w:rPr>
            <w:delText xml:space="preserve"> </w:delText>
          </w:r>
        </w:del>
        <w:r w:rsidR="00A46D01" w:rsidRPr="000F2AA0">
          <w:rPr>
            <w:rFonts w:ascii="Times New Roman" w:hAnsi="Times New Roman" w:cs="Times New Roman"/>
            <w:sz w:val="24"/>
            <w:szCs w:val="24"/>
            <w:rPrChange w:id="4284" w:author="СМБДОУ N 3 Лейсан" w:date="2021-12-17T16:01:00Z">
              <w:rPr/>
            </w:rPrChange>
          </w:rPr>
          <w:t>наряду</w:t>
        </w:r>
        <w:r w:rsidR="00A46D01" w:rsidRPr="000F2AA0">
          <w:rPr>
            <w:rFonts w:ascii="Times New Roman" w:hAnsi="Times New Roman" w:cs="Times New Roman"/>
            <w:spacing w:val="32"/>
            <w:sz w:val="24"/>
            <w:szCs w:val="24"/>
            <w:rPrChange w:id="4285" w:author="СМБДОУ N 3 Лейсан" w:date="2021-12-17T16:01:00Z">
              <w:rPr>
                <w:spacing w:val="32"/>
              </w:rPr>
            </w:rPrChange>
          </w:rPr>
          <w:t xml:space="preserve"> </w:t>
        </w:r>
        <w:del w:id="4286" w:author="User" w:date="2022-03-21T16:39:00Z">
          <w:r w:rsidR="00A46D01" w:rsidRPr="000F2AA0" w:rsidDel="00201A2C">
            <w:rPr>
              <w:rFonts w:ascii="Times New Roman" w:hAnsi="Times New Roman" w:cs="Times New Roman"/>
              <w:spacing w:val="32"/>
              <w:sz w:val="24"/>
              <w:szCs w:val="24"/>
              <w:rPrChange w:id="4287" w:author="СМБДОУ N 3 Лейсан" w:date="2021-12-17T16:01:00Z">
                <w:rPr>
                  <w:spacing w:val="32"/>
                </w:rPr>
              </w:rPrChange>
            </w:rPr>
            <w:delText xml:space="preserve"> </w:delText>
          </w:r>
        </w:del>
        <w:r w:rsidR="00A46D01" w:rsidRPr="000F2AA0">
          <w:rPr>
            <w:rFonts w:ascii="Times New Roman" w:hAnsi="Times New Roman" w:cs="Times New Roman"/>
            <w:sz w:val="24"/>
            <w:szCs w:val="24"/>
            <w:rPrChange w:id="4288" w:author="СМБДОУ N 3 Лейсан" w:date="2021-12-17T16:01:00Z">
              <w:rPr/>
            </w:rPrChange>
          </w:rPr>
          <w:t>с</w:t>
        </w:r>
        <w:r w:rsidR="00A46D01" w:rsidRPr="000F2AA0">
          <w:rPr>
            <w:rFonts w:ascii="Times New Roman" w:hAnsi="Times New Roman" w:cs="Times New Roman"/>
            <w:spacing w:val="32"/>
            <w:sz w:val="24"/>
            <w:szCs w:val="24"/>
            <w:rPrChange w:id="4289" w:author="СМБДОУ N 3 Лейсан" w:date="2021-12-17T16:01:00Z">
              <w:rPr>
                <w:spacing w:val="32"/>
              </w:rPr>
            </w:rPrChange>
          </w:rPr>
          <w:t xml:space="preserve">  </w:t>
        </w:r>
        <w:r w:rsidR="00A46D01" w:rsidRPr="000F2AA0">
          <w:rPr>
            <w:rFonts w:ascii="Times New Roman" w:hAnsi="Times New Roman" w:cs="Times New Roman"/>
            <w:sz w:val="24"/>
            <w:szCs w:val="24"/>
            <w:rPrChange w:id="4290" w:author="СМБДОУ N 3 Лейсан" w:date="2021-12-17T16:01:00Z">
              <w:rPr/>
            </w:rPrChange>
          </w:rPr>
          <w:t>должностями</w:t>
        </w:r>
        <w:r w:rsidR="00A46D01" w:rsidRPr="000F2AA0">
          <w:rPr>
            <w:rFonts w:ascii="Times New Roman" w:hAnsi="Times New Roman" w:cs="Times New Roman"/>
            <w:spacing w:val="33"/>
            <w:sz w:val="24"/>
            <w:szCs w:val="24"/>
            <w:rPrChange w:id="4291" w:author="СМБДОУ N 3 Лейсан" w:date="2021-12-17T16:01:00Z">
              <w:rPr>
                <w:spacing w:val="33"/>
              </w:rPr>
            </w:rPrChange>
          </w:rPr>
          <w:t xml:space="preserve">  </w:t>
        </w:r>
        <w:r w:rsidR="00A46D01" w:rsidRPr="000F2AA0">
          <w:rPr>
            <w:rFonts w:ascii="Times New Roman" w:hAnsi="Times New Roman" w:cs="Times New Roman"/>
            <w:sz w:val="24"/>
            <w:szCs w:val="24"/>
            <w:rPrChange w:id="4292" w:author="СМБДОУ N 3 Лейсан" w:date="2021-12-17T16:01:00Z">
              <w:rPr/>
            </w:rPrChange>
          </w:rPr>
          <w:t>педагогических</w:t>
        </w:r>
        <w:r w:rsidR="00A46D01" w:rsidRPr="000F2AA0">
          <w:rPr>
            <w:rFonts w:ascii="Times New Roman" w:hAnsi="Times New Roman" w:cs="Times New Roman"/>
            <w:spacing w:val="32"/>
            <w:sz w:val="24"/>
            <w:szCs w:val="24"/>
            <w:rPrChange w:id="4293" w:author="СМБДОУ N 3 Лейсан" w:date="2021-12-17T16:01:00Z">
              <w:rPr>
                <w:spacing w:val="32"/>
              </w:rPr>
            </w:rPrChange>
          </w:rPr>
          <w:t xml:space="preserve">  </w:t>
        </w:r>
        <w:r w:rsidR="00553AB3">
          <w:rPr>
            <w:rFonts w:ascii="Times New Roman" w:hAnsi="Times New Roman" w:cs="Times New Roman"/>
            <w:spacing w:val="-2"/>
            <w:sz w:val="24"/>
            <w:szCs w:val="24"/>
          </w:rPr>
          <w:t>работников</w:t>
        </w:r>
      </w:ins>
      <w:ins w:id="4294" w:author="СМБДОУ N 3 Лейсан" w:date="2021-12-20T11:15:00Z">
        <w:r w:rsidR="00553AB3">
          <w:rPr>
            <w:rFonts w:ascii="Times New Roman" w:hAnsi="Times New Roman" w:cs="Times New Roman"/>
            <w:spacing w:val="-2"/>
            <w:sz w:val="24"/>
            <w:szCs w:val="24"/>
          </w:rPr>
          <w:t xml:space="preserve"> предусматриваются должности </w:t>
        </w:r>
      </w:ins>
      <w:ins w:id="4295" w:author="СМБДОУ N 3 Лейсан" w:date="2021-12-14T09:31:00Z">
        <w:r w:rsidR="00553AB3">
          <w:rPr>
            <w:rFonts w:ascii="Times New Roman" w:hAnsi="Times New Roman" w:cs="Times New Roman"/>
            <w:sz w:val="24"/>
            <w:szCs w:val="24"/>
          </w:rPr>
          <w:t>административно-хозяйственных</w:t>
        </w:r>
      </w:ins>
      <w:ins w:id="4296" w:author="User" w:date="2022-03-21T16:38:00Z">
        <w:r w:rsidR="00201A2C">
          <w:rPr>
            <w:rFonts w:ascii="Times New Roman" w:hAnsi="Times New Roman" w:cs="Times New Roman"/>
            <w:sz w:val="24"/>
            <w:szCs w:val="24"/>
            <w:lang w:val="tt-RU"/>
          </w:rPr>
          <w:t xml:space="preserve">, </w:t>
        </w:r>
      </w:ins>
      <w:ins w:id="4297" w:author="СМБДОУ N 3 Лейсан" w:date="2021-12-14T09:31:00Z">
        <w:del w:id="4298" w:author="User" w:date="2022-03-21T16:38:00Z">
          <w:r w:rsidR="00553AB3" w:rsidDel="00201A2C">
            <w:rPr>
              <w:rFonts w:ascii="Times New Roman" w:hAnsi="Times New Roman" w:cs="Times New Roman"/>
              <w:sz w:val="24"/>
              <w:szCs w:val="24"/>
            </w:rPr>
            <w:delText>,</w:delText>
          </w:r>
        </w:del>
        <w:r w:rsidR="00A46D01" w:rsidRPr="000F2AA0">
          <w:rPr>
            <w:rFonts w:ascii="Times New Roman" w:hAnsi="Times New Roman" w:cs="Times New Roman"/>
            <w:sz w:val="24"/>
            <w:szCs w:val="24"/>
            <w:rPrChange w:id="4299" w:author="СМБДОУ N 3 Лейсан" w:date="2021-12-17T16:01:00Z">
              <w:rPr/>
            </w:rPrChange>
          </w:rPr>
          <w:t>учебно-вспомогательных, медицинских и иных работников,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 Права, обязанности и ответственность упомянутых работников Учреждения, устанавливаются законодательством Российской Федерации,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ins>
      <w:ins w:id="4300" w:author="СМБДОУ N 3 Лейсан" w:date="2021-12-14T09:32:00Z">
        <w:r w:rsidR="000A134A" w:rsidRPr="000F2AA0">
          <w:rPr>
            <w:rFonts w:ascii="Times New Roman" w:hAnsi="Times New Roman" w:cs="Times New Roman"/>
            <w:sz w:val="24"/>
            <w:szCs w:val="24"/>
            <w:rPrChange w:id="4301" w:author="СМБДОУ N 3 Лейсан" w:date="2021-12-17T16:01:00Z">
              <w:rPr>
                <w:rFonts w:ascii="Times New Roman" w:hAnsi="Times New Roman" w:cs="Times New Roman"/>
                <w:sz w:val="28"/>
                <w:szCs w:val="28"/>
              </w:rPr>
            </w:rPrChange>
          </w:rPr>
          <w:t xml:space="preserve">. </w:t>
        </w:r>
      </w:ins>
      <w:del w:id="4302" w:author="СМБДОУ N 3 Лейсан" w:date="2021-12-14T09:32:00Z">
        <w:r w:rsidR="004B0C78" w:rsidRPr="000F2AA0" w:rsidDel="000A134A">
          <w:rPr>
            <w:rFonts w:ascii="Times New Roman" w:eastAsia="Times New Roman" w:hAnsi="Times New Roman" w:cs="Times New Roman"/>
            <w:sz w:val="24"/>
            <w:szCs w:val="24"/>
            <w:lang w:eastAsia="ru-RU"/>
            <w:rPrChange w:id="4303" w:author="СМБДОУ N 3 Лейсан" w:date="2021-12-17T16:01:00Z">
              <w:rPr>
                <w:rFonts w:ascii="Times New Roman" w:eastAsia="Times New Roman" w:hAnsi="Times New Roman" w:cs="Times New Roman"/>
                <w:szCs w:val="28"/>
                <w:lang w:eastAsia="ru-RU"/>
              </w:rPr>
            </w:rPrChange>
          </w:rPr>
          <w:delText>Все работники Учреждения должны соответствовать требованиям квалификационных характеристик, заботиться о сохранности и развитии Учреждения, соблюдать режим работы Учреждения, выполнять требования и положения настоящего Устава и локальных актов, регламентирующих деятельность Учреждения.</w:delText>
        </w:r>
      </w:del>
    </w:p>
    <w:p w:rsidR="004B0C78" w:rsidRPr="000F2AA0" w:rsidRDefault="000A134A">
      <w:pPr>
        <w:spacing w:after="0"/>
        <w:ind w:firstLine="567"/>
        <w:jc w:val="both"/>
        <w:rPr>
          <w:rFonts w:ascii="Times New Roman" w:eastAsia="Times New Roman" w:hAnsi="Times New Roman" w:cs="Times New Roman"/>
          <w:sz w:val="24"/>
          <w:szCs w:val="24"/>
          <w:lang w:eastAsia="ru-RU"/>
          <w:rPrChange w:id="4304" w:author="СМБДОУ N 3 Лейсан" w:date="2021-12-17T16:01:00Z">
            <w:rPr>
              <w:rFonts w:ascii="Times New Roman" w:eastAsia="Times New Roman" w:hAnsi="Times New Roman" w:cs="Times New Roman"/>
              <w:sz w:val="28"/>
              <w:szCs w:val="28"/>
              <w:lang w:eastAsia="ru-RU"/>
            </w:rPr>
          </w:rPrChange>
        </w:rPr>
        <w:pPrChange w:id="4305" w:author="СМБДОУ N 3 Лейсан" w:date="2021-12-17T16:02:00Z">
          <w:pPr>
            <w:spacing w:after="0" w:line="240" w:lineRule="auto"/>
            <w:ind w:firstLine="708"/>
            <w:jc w:val="both"/>
          </w:pPr>
        </w:pPrChange>
      </w:pPr>
      <w:ins w:id="4306" w:author="СМБДОУ N 3 Лейсан" w:date="2021-12-14T09:32:00Z">
        <w:r w:rsidRPr="000F2AA0">
          <w:rPr>
            <w:rFonts w:ascii="Times New Roman" w:eastAsia="Times New Roman" w:hAnsi="Times New Roman" w:cs="Times New Roman"/>
            <w:b/>
            <w:sz w:val="24"/>
            <w:szCs w:val="24"/>
            <w:lang w:eastAsia="ru-RU"/>
            <w:rPrChange w:id="4307" w:author="СМБДОУ N 3 Лейсан" w:date="2021-12-17T16:01:00Z">
              <w:rPr>
                <w:rFonts w:ascii="Times New Roman" w:eastAsia="Times New Roman" w:hAnsi="Times New Roman" w:cs="Times New Roman"/>
                <w:b/>
                <w:sz w:val="28"/>
                <w:szCs w:val="28"/>
                <w:lang w:eastAsia="ru-RU"/>
              </w:rPr>
            </w:rPrChange>
          </w:rPr>
          <w:t>6</w:t>
        </w:r>
      </w:ins>
      <w:del w:id="4308" w:author="СМБДОУ N 3 Лейсан" w:date="2020-04-27T13:38:00Z">
        <w:r w:rsidR="000727EA" w:rsidRPr="000F2AA0" w:rsidDel="00074C25">
          <w:rPr>
            <w:rFonts w:ascii="Times New Roman" w:eastAsia="Times New Roman" w:hAnsi="Times New Roman" w:cs="Times New Roman"/>
            <w:b/>
            <w:sz w:val="24"/>
            <w:szCs w:val="24"/>
            <w:lang w:eastAsia="ru-RU"/>
            <w:rPrChange w:id="4309" w:author="СМБДОУ N 3 Лейсан" w:date="2021-12-17T16:01:00Z">
              <w:rPr>
                <w:rFonts w:ascii="Times New Roman" w:eastAsia="Times New Roman" w:hAnsi="Times New Roman" w:cs="Times New Roman"/>
                <w:b/>
                <w:sz w:val="28"/>
                <w:szCs w:val="28"/>
                <w:lang w:eastAsia="ru-RU"/>
              </w:rPr>
            </w:rPrChange>
          </w:rPr>
          <w:delText>2</w:delText>
        </w:r>
      </w:del>
      <w:r w:rsidR="000727EA" w:rsidRPr="000F2AA0">
        <w:rPr>
          <w:rFonts w:ascii="Times New Roman" w:eastAsia="Times New Roman" w:hAnsi="Times New Roman" w:cs="Times New Roman"/>
          <w:b/>
          <w:sz w:val="24"/>
          <w:szCs w:val="24"/>
          <w:lang w:eastAsia="ru-RU"/>
          <w:rPrChange w:id="4310" w:author="СМБДОУ N 3 Лейсан" w:date="2021-12-17T16:01:00Z">
            <w:rPr>
              <w:rFonts w:ascii="Times New Roman" w:eastAsia="Times New Roman" w:hAnsi="Times New Roman" w:cs="Times New Roman"/>
              <w:b/>
              <w:sz w:val="28"/>
              <w:szCs w:val="28"/>
              <w:lang w:eastAsia="ru-RU"/>
            </w:rPr>
          </w:rPrChange>
        </w:rPr>
        <w:t>.</w:t>
      </w:r>
      <w:ins w:id="4311" w:author="СМБДОУ N 3 Лейсан" w:date="2021-12-14T09:32:00Z">
        <w:r w:rsidRPr="000F2AA0">
          <w:rPr>
            <w:rFonts w:ascii="Times New Roman" w:eastAsia="Times New Roman" w:hAnsi="Times New Roman" w:cs="Times New Roman"/>
            <w:b/>
            <w:sz w:val="24"/>
            <w:szCs w:val="24"/>
            <w:lang w:eastAsia="ru-RU"/>
            <w:rPrChange w:id="4312" w:author="СМБДОУ N 3 Лейсан" w:date="2021-12-17T16:01:00Z">
              <w:rPr>
                <w:rFonts w:ascii="Times New Roman" w:eastAsia="Times New Roman" w:hAnsi="Times New Roman" w:cs="Times New Roman"/>
                <w:b/>
                <w:sz w:val="28"/>
                <w:szCs w:val="28"/>
                <w:lang w:eastAsia="ru-RU"/>
              </w:rPr>
            </w:rPrChange>
          </w:rPr>
          <w:t>2</w:t>
        </w:r>
      </w:ins>
      <w:del w:id="4313" w:author="СМБДОУ N 3 Лейсан" w:date="2020-04-27T13:38:00Z">
        <w:r w:rsidR="000727EA" w:rsidRPr="000F2AA0" w:rsidDel="00074C25">
          <w:rPr>
            <w:rFonts w:ascii="Times New Roman" w:eastAsia="Times New Roman" w:hAnsi="Times New Roman" w:cs="Times New Roman"/>
            <w:b/>
            <w:sz w:val="24"/>
            <w:szCs w:val="24"/>
            <w:lang w:eastAsia="ru-RU"/>
            <w:rPrChange w:id="4314" w:author="СМБДОУ N 3 Лейсан" w:date="2021-12-17T16:01:00Z">
              <w:rPr>
                <w:rFonts w:ascii="Times New Roman" w:eastAsia="Times New Roman" w:hAnsi="Times New Roman" w:cs="Times New Roman"/>
                <w:b/>
                <w:sz w:val="28"/>
                <w:szCs w:val="28"/>
                <w:lang w:eastAsia="ru-RU"/>
              </w:rPr>
            </w:rPrChange>
          </w:rPr>
          <w:delText>4</w:delText>
        </w:r>
      </w:del>
      <w:del w:id="4315" w:author="СМБДОУ N 3 Лейсан" w:date="2021-12-15T16:42:00Z">
        <w:r w:rsidR="000727EA" w:rsidRPr="000F2AA0" w:rsidDel="00626785">
          <w:rPr>
            <w:rFonts w:ascii="Times New Roman" w:eastAsia="Times New Roman" w:hAnsi="Times New Roman" w:cs="Times New Roman"/>
            <w:b/>
            <w:sz w:val="24"/>
            <w:szCs w:val="24"/>
            <w:lang w:eastAsia="ru-RU"/>
            <w:rPrChange w:id="4316" w:author="СМБДОУ N 3 Лейсан" w:date="2021-12-17T16:01:00Z">
              <w:rPr>
                <w:rFonts w:ascii="Times New Roman" w:eastAsia="Times New Roman" w:hAnsi="Times New Roman" w:cs="Times New Roman"/>
                <w:b/>
                <w:sz w:val="28"/>
                <w:szCs w:val="28"/>
                <w:lang w:eastAsia="ru-RU"/>
              </w:rPr>
            </w:rPrChange>
          </w:rPr>
          <w:delText>2</w:delText>
        </w:r>
      </w:del>
      <w:ins w:id="4317" w:author="СМБДОУ N 3 Лейсан" w:date="2021-12-15T16:42:00Z">
        <w:r w:rsidR="00626785" w:rsidRPr="000F2AA0">
          <w:rPr>
            <w:rFonts w:ascii="Times New Roman" w:eastAsia="Times New Roman" w:hAnsi="Times New Roman" w:cs="Times New Roman"/>
            <w:b/>
            <w:sz w:val="24"/>
            <w:szCs w:val="24"/>
            <w:lang w:eastAsia="ru-RU"/>
            <w:rPrChange w:id="4318" w:author="СМБДОУ N 3 Лейсан" w:date="2021-12-17T16:01:00Z">
              <w:rPr>
                <w:rFonts w:ascii="Times New Roman" w:eastAsia="Times New Roman" w:hAnsi="Times New Roman" w:cs="Times New Roman"/>
                <w:b/>
                <w:sz w:val="28"/>
                <w:szCs w:val="28"/>
                <w:lang w:eastAsia="ru-RU"/>
              </w:rPr>
            </w:rPrChange>
          </w:rPr>
          <w:t>7</w:t>
        </w:r>
      </w:ins>
      <w:r w:rsidR="004B0C78" w:rsidRPr="000F2AA0">
        <w:rPr>
          <w:rFonts w:ascii="Times New Roman" w:eastAsia="Times New Roman" w:hAnsi="Times New Roman" w:cs="Times New Roman"/>
          <w:b/>
          <w:sz w:val="24"/>
          <w:szCs w:val="24"/>
          <w:lang w:eastAsia="ru-RU"/>
          <w:rPrChange w:id="4319"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320" w:author="СМБДОУ N 3 Лейсан" w:date="2021-12-17T16:01:00Z">
            <w:rPr>
              <w:rFonts w:ascii="Times New Roman" w:eastAsia="Times New Roman" w:hAnsi="Times New Roman" w:cs="Times New Roman"/>
              <w:sz w:val="28"/>
              <w:szCs w:val="28"/>
              <w:lang w:eastAsia="ru-RU"/>
            </w:rPr>
          </w:rPrChange>
        </w:rPr>
        <w:t xml:space="preserve"> К педагогической деятельности не допускаются лица:</w:t>
      </w:r>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21" w:author="СМБДОУ N 3 Лейсан" w:date="2021-12-17T16:01:00Z">
            <w:rPr>
              <w:rFonts w:ascii="Times New Roman" w:eastAsia="Times New Roman" w:hAnsi="Times New Roman" w:cs="Times New Roman"/>
              <w:sz w:val="28"/>
              <w:szCs w:val="28"/>
              <w:lang w:eastAsia="ru-RU"/>
            </w:rPr>
          </w:rPrChange>
        </w:rPr>
        <w:pPrChange w:id="4322" w:author="СМБДОУ N 3 Лейсан" w:date="2021-12-17T16:02:00Z">
          <w:pPr>
            <w:autoSpaceDE w:val="0"/>
            <w:autoSpaceDN w:val="0"/>
            <w:adjustRightInd w:val="0"/>
            <w:spacing w:after="0" w:line="240" w:lineRule="auto"/>
            <w:ind w:firstLine="720"/>
            <w:jc w:val="both"/>
          </w:pPr>
        </w:pPrChange>
      </w:pPr>
      <w:bookmarkStart w:id="4323" w:name="sub_331202"/>
      <w:r w:rsidRPr="000F2AA0">
        <w:rPr>
          <w:rFonts w:ascii="Times New Roman" w:eastAsia="Times New Roman" w:hAnsi="Times New Roman" w:cs="Times New Roman"/>
          <w:sz w:val="24"/>
          <w:szCs w:val="24"/>
          <w:lang w:eastAsia="ru-RU"/>
          <w:rPrChange w:id="4324" w:author="СМБДОУ N 3 Лейсан" w:date="2021-12-17T16:01:00Z">
            <w:rPr>
              <w:rFonts w:ascii="Times New Roman" w:eastAsia="Times New Roman" w:hAnsi="Times New Roman" w:cs="Times New Roman"/>
              <w:sz w:val="28"/>
              <w:szCs w:val="28"/>
              <w:lang w:eastAsia="ru-RU"/>
            </w:rPr>
          </w:rPrChange>
        </w:rPr>
        <w:t>- лишенные права заниматься педагогической деятельностью в соответствии с вступившим в законную силу приговором суда;</w:t>
      </w:r>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25" w:author="СМБДОУ N 3 Лейсан" w:date="2021-12-17T16:01:00Z">
            <w:rPr>
              <w:rFonts w:ascii="Times New Roman" w:eastAsia="Times New Roman" w:hAnsi="Times New Roman" w:cs="Times New Roman"/>
              <w:sz w:val="28"/>
              <w:szCs w:val="28"/>
              <w:lang w:eastAsia="ru-RU"/>
            </w:rPr>
          </w:rPrChange>
        </w:rPr>
        <w:pPrChange w:id="4326" w:author="СМБДОУ N 3 Лейсан" w:date="2021-12-17T16:02:00Z">
          <w:pPr>
            <w:autoSpaceDE w:val="0"/>
            <w:autoSpaceDN w:val="0"/>
            <w:adjustRightInd w:val="0"/>
            <w:spacing w:after="0" w:line="240" w:lineRule="auto"/>
            <w:ind w:firstLine="720"/>
            <w:jc w:val="both"/>
          </w:pPr>
        </w:pPrChange>
      </w:pPr>
      <w:bookmarkStart w:id="4327" w:name="sub_331203"/>
      <w:bookmarkEnd w:id="4323"/>
      <w:r w:rsidRPr="000F2AA0">
        <w:rPr>
          <w:rFonts w:ascii="Times New Roman" w:eastAsia="Times New Roman" w:hAnsi="Times New Roman" w:cs="Times New Roman"/>
          <w:sz w:val="24"/>
          <w:szCs w:val="24"/>
          <w:lang w:eastAsia="ru-RU"/>
          <w:rPrChange w:id="4328" w:author="СМБДОУ N 3 Лейсан" w:date="2021-12-17T16:01:00Z">
            <w:rPr>
              <w:rFonts w:ascii="Times New Roman" w:eastAsia="Times New Roman" w:hAnsi="Times New Roman" w:cs="Times New Roman"/>
              <w:sz w:val="28"/>
              <w:szCs w:val="28"/>
              <w:lang w:eastAsia="ru-RU"/>
            </w:rPr>
          </w:rPrChange>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w:t>
      </w:r>
      <w:ins w:id="4329" w:author="СМБДОУ N 3 Лейсан" w:date="2021-12-15T15:57:00Z">
        <w:r w:rsidR="009D3CD6" w:rsidRPr="000F2AA0">
          <w:rPr>
            <w:rFonts w:ascii="Times New Roman" w:eastAsia="Times New Roman" w:hAnsi="Times New Roman" w:cs="Times New Roman"/>
            <w:sz w:val="24"/>
            <w:szCs w:val="24"/>
            <w:lang w:eastAsia="ru-RU"/>
            <w:rPrChange w:id="4330" w:author="СМБДОУ N 3 Лейсан" w:date="2021-12-17T16:01:00Z">
              <w:rPr>
                <w:rFonts w:ascii="Times New Roman" w:eastAsia="Times New Roman" w:hAnsi="Times New Roman" w:cs="Times New Roman"/>
                <w:sz w:val="28"/>
                <w:szCs w:val="28"/>
                <w:highlight w:val="yellow"/>
                <w:lang w:eastAsia="ru-RU"/>
              </w:rPr>
            </w:rPrChange>
          </w:rPr>
          <w:t xml:space="preserve"> частью третьей статьи 331 Трудового </w:t>
        </w:r>
      </w:ins>
      <w:ins w:id="4331" w:author="СМБДОУ N 3 Лейсан" w:date="2021-12-15T15:58:00Z">
        <w:r w:rsidR="009D3CD6" w:rsidRPr="000F2AA0">
          <w:rPr>
            <w:rFonts w:ascii="Times New Roman" w:eastAsia="Times New Roman" w:hAnsi="Times New Roman" w:cs="Times New Roman"/>
            <w:sz w:val="24"/>
            <w:szCs w:val="24"/>
            <w:lang w:eastAsia="ru-RU"/>
            <w:rPrChange w:id="4332" w:author="СМБДОУ N 3 Лейсан" w:date="2021-12-17T16:01:00Z">
              <w:rPr>
                <w:rFonts w:ascii="Times New Roman" w:eastAsia="Times New Roman" w:hAnsi="Times New Roman" w:cs="Times New Roman"/>
                <w:sz w:val="28"/>
                <w:szCs w:val="28"/>
                <w:highlight w:val="yellow"/>
                <w:lang w:eastAsia="ru-RU"/>
              </w:rPr>
            </w:rPrChange>
          </w:rPr>
          <w:t>Кодекса Российской Федерации</w:t>
        </w:r>
      </w:ins>
      <w:del w:id="4333" w:author="СМБДОУ N 3 Лейсан" w:date="2021-12-15T15:59:00Z">
        <w:r w:rsidRPr="000F2AA0" w:rsidDel="009D3CD6">
          <w:rPr>
            <w:rFonts w:ascii="Times New Roman" w:eastAsia="Times New Roman" w:hAnsi="Times New Roman" w:cs="Times New Roman"/>
            <w:sz w:val="24"/>
            <w:szCs w:val="24"/>
            <w:lang w:eastAsia="ru-RU"/>
            <w:rPrChange w:id="4334" w:author="СМБДОУ N 3 Лейсан" w:date="2021-12-17T16:01:00Z">
              <w:rPr>
                <w:rFonts w:ascii="Times New Roman" w:eastAsia="Times New Roman" w:hAnsi="Times New Roman" w:cs="Times New Roman"/>
                <w:sz w:val="28"/>
                <w:szCs w:val="28"/>
                <w:lang w:eastAsia="ru-RU"/>
              </w:rPr>
            </w:rPrChange>
          </w:rPr>
          <w:delText xml:space="preserve"> </w:delText>
        </w:r>
      </w:del>
      <w:del w:id="4335" w:author="СМБДОУ N 3 Лейсан" w:date="2021-12-15T15:57:00Z">
        <w:r w:rsidR="00743B31" w:rsidRPr="000F2AA0" w:rsidDel="009D3CD6">
          <w:rPr>
            <w:sz w:val="24"/>
            <w:szCs w:val="24"/>
            <w:rPrChange w:id="4336" w:author="СМБДОУ N 3 Лейсан" w:date="2021-12-17T16:01:00Z">
              <w:rPr>
                <w:rFonts w:ascii="Times New Roman" w:eastAsia="Times New Roman" w:hAnsi="Times New Roman" w:cs="Times New Roman"/>
                <w:sz w:val="28"/>
                <w:szCs w:val="28"/>
                <w:u w:val="single"/>
                <w:lang w:eastAsia="ru-RU"/>
              </w:rPr>
            </w:rPrChange>
          </w:rPr>
          <w:fldChar w:fldCharType="begin"/>
        </w:r>
        <w:r w:rsidR="00743B31" w:rsidRPr="000F2AA0" w:rsidDel="009D3CD6">
          <w:rPr>
            <w:sz w:val="24"/>
            <w:szCs w:val="24"/>
            <w:rPrChange w:id="4337" w:author="СМБДОУ N 3 Лейсан" w:date="2021-12-17T16:01:00Z">
              <w:rPr/>
            </w:rPrChange>
          </w:rPr>
          <w:delInstrText xml:space="preserve"> HYPERLINK "file:///C:\\Users\\СМБДОУ%20N%203%20Лейсан\\Downloads\\Устав%20ДОУ.doc" \l "sub_3313" </w:delInstrText>
        </w:r>
        <w:r w:rsidR="00743B31" w:rsidRPr="000F2AA0" w:rsidDel="009D3CD6">
          <w:rPr>
            <w:sz w:val="24"/>
            <w:szCs w:val="24"/>
            <w:rPrChange w:id="4338" w:author="СМБДОУ N 3 Лейсан" w:date="2021-12-17T16:01:00Z">
              <w:rPr>
                <w:rFonts w:ascii="Times New Roman" w:eastAsia="Times New Roman" w:hAnsi="Times New Roman" w:cs="Times New Roman"/>
                <w:sz w:val="28"/>
                <w:szCs w:val="28"/>
                <w:u w:val="single"/>
                <w:lang w:eastAsia="ru-RU"/>
              </w:rPr>
            </w:rPrChange>
          </w:rPr>
          <w:fldChar w:fldCharType="separate"/>
        </w:r>
        <w:r w:rsidRPr="000F2AA0" w:rsidDel="009D3CD6">
          <w:rPr>
            <w:rFonts w:ascii="Times New Roman" w:eastAsia="Times New Roman" w:hAnsi="Times New Roman" w:cs="Times New Roman"/>
            <w:sz w:val="24"/>
            <w:szCs w:val="24"/>
            <w:u w:val="single"/>
            <w:lang w:eastAsia="ru-RU"/>
            <w:rPrChange w:id="4339" w:author="СМБДОУ N 3 Лейсан" w:date="2021-12-17T16:01:00Z">
              <w:rPr>
                <w:rFonts w:ascii="Times New Roman" w:eastAsia="Times New Roman" w:hAnsi="Times New Roman" w:cs="Times New Roman"/>
                <w:sz w:val="28"/>
                <w:szCs w:val="28"/>
                <w:u w:val="single"/>
                <w:lang w:eastAsia="ru-RU"/>
              </w:rPr>
            </w:rPrChange>
          </w:rPr>
          <w:delText>п.</w:delText>
        </w:r>
        <w:r w:rsidR="00743B31" w:rsidRPr="000F2AA0" w:rsidDel="009D3CD6">
          <w:rPr>
            <w:rFonts w:ascii="Times New Roman" w:eastAsia="Times New Roman" w:hAnsi="Times New Roman" w:cs="Times New Roman"/>
            <w:sz w:val="24"/>
            <w:szCs w:val="24"/>
            <w:u w:val="single"/>
            <w:lang w:eastAsia="ru-RU"/>
            <w:rPrChange w:id="4340" w:author="СМБДОУ N 3 Лейсан" w:date="2021-12-17T16:01:00Z">
              <w:rPr>
                <w:rFonts w:ascii="Times New Roman" w:eastAsia="Times New Roman" w:hAnsi="Times New Roman" w:cs="Times New Roman"/>
                <w:sz w:val="28"/>
                <w:szCs w:val="28"/>
                <w:u w:val="single"/>
                <w:lang w:eastAsia="ru-RU"/>
              </w:rPr>
            </w:rPrChange>
          </w:rPr>
          <w:fldChar w:fldCharType="end"/>
        </w:r>
        <w:r w:rsidR="000727EA" w:rsidRPr="000F2AA0" w:rsidDel="009D3CD6">
          <w:rPr>
            <w:rFonts w:ascii="Times New Roman" w:eastAsia="Times New Roman" w:hAnsi="Times New Roman" w:cs="Times New Roman"/>
            <w:sz w:val="24"/>
            <w:szCs w:val="24"/>
            <w:lang w:eastAsia="ru-RU"/>
            <w:rPrChange w:id="4341" w:author="СМБДОУ N 3 Лейсан" w:date="2021-12-17T16:01:00Z">
              <w:rPr>
                <w:rFonts w:ascii="Times New Roman" w:eastAsia="Times New Roman" w:hAnsi="Times New Roman" w:cs="Times New Roman"/>
                <w:sz w:val="28"/>
                <w:szCs w:val="28"/>
                <w:lang w:eastAsia="ru-RU"/>
              </w:rPr>
            </w:rPrChange>
          </w:rPr>
          <w:delText xml:space="preserve"> 2.42</w:delText>
        </w:r>
        <w:r w:rsidRPr="000F2AA0" w:rsidDel="009D3CD6">
          <w:rPr>
            <w:rFonts w:ascii="Times New Roman" w:eastAsia="Times New Roman" w:hAnsi="Times New Roman" w:cs="Times New Roman"/>
            <w:sz w:val="24"/>
            <w:szCs w:val="24"/>
            <w:lang w:eastAsia="ru-RU"/>
            <w:rPrChange w:id="4342" w:author="СМБДОУ N 3 Лейсан" w:date="2021-12-17T16:01:00Z">
              <w:rPr>
                <w:rFonts w:ascii="Times New Roman" w:eastAsia="Times New Roman" w:hAnsi="Times New Roman" w:cs="Times New Roman"/>
                <w:sz w:val="28"/>
                <w:szCs w:val="28"/>
                <w:lang w:eastAsia="ru-RU"/>
              </w:rPr>
            </w:rPrChange>
          </w:rPr>
          <w:delText>.1 настоящей пункта</w:delText>
        </w:r>
      </w:del>
      <w:r w:rsidRPr="000F2AA0">
        <w:rPr>
          <w:rFonts w:ascii="Times New Roman" w:eastAsia="Times New Roman" w:hAnsi="Times New Roman" w:cs="Times New Roman"/>
          <w:sz w:val="24"/>
          <w:szCs w:val="24"/>
          <w:lang w:eastAsia="ru-RU"/>
          <w:rPrChange w:id="4343" w:author="СМБДОУ N 3 Лейсан" w:date="2021-12-17T16:01:00Z">
            <w:rPr>
              <w:rFonts w:ascii="Times New Roman" w:eastAsia="Times New Roman" w:hAnsi="Times New Roman" w:cs="Times New Roman"/>
              <w:sz w:val="28"/>
              <w:szCs w:val="28"/>
              <w:lang w:eastAsia="ru-RU"/>
            </w:rPr>
          </w:rPrChange>
        </w:rPr>
        <w:t>;</w:t>
      </w:r>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44" w:author="СМБДОУ N 3 Лейсан" w:date="2021-12-17T16:01:00Z">
            <w:rPr>
              <w:rFonts w:ascii="Times New Roman" w:eastAsia="Times New Roman" w:hAnsi="Times New Roman" w:cs="Times New Roman"/>
              <w:sz w:val="28"/>
              <w:szCs w:val="28"/>
              <w:lang w:eastAsia="ru-RU"/>
            </w:rPr>
          </w:rPrChange>
        </w:rPr>
        <w:pPrChange w:id="4345" w:author="СМБДОУ N 3 Лейсан" w:date="2021-12-17T16:02:00Z">
          <w:pPr>
            <w:autoSpaceDE w:val="0"/>
            <w:autoSpaceDN w:val="0"/>
            <w:adjustRightInd w:val="0"/>
            <w:spacing w:after="0" w:line="240" w:lineRule="auto"/>
            <w:ind w:firstLine="720"/>
            <w:jc w:val="both"/>
          </w:pPr>
        </w:pPrChange>
      </w:pPr>
      <w:bookmarkStart w:id="4346" w:name="sub_33122"/>
      <w:bookmarkEnd w:id="4327"/>
      <w:r w:rsidRPr="000F2AA0">
        <w:rPr>
          <w:rFonts w:ascii="Times New Roman" w:eastAsia="Times New Roman" w:hAnsi="Times New Roman" w:cs="Times New Roman"/>
          <w:sz w:val="24"/>
          <w:szCs w:val="24"/>
          <w:lang w:eastAsia="ru-RU"/>
          <w:rPrChange w:id="4347" w:author="СМБДОУ N 3 Лейсан" w:date="2021-12-17T16:01:00Z">
            <w:rPr>
              <w:rFonts w:ascii="Times New Roman" w:eastAsia="Times New Roman" w:hAnsi="Times New Roman" w:cs="Times New Roman"/>
              <w:sz w:val="28"/>
              <w:szCs w:val="28"/>
              <w:lang w:eastAsia="ru-RU"/>
            </w:rPr>
          </w:rPrChange>
        </w:rPr>
        <w:t xml:space="preserve">- имеющие неснятую или непогашенную судимость за иные умышленные тяжкие и особо тяжкие преступления, не указанные в </w:t>
      </w:r>
      <w:r w:rsidR="000F2AA0" w:rsidRPr="000F2AA0">
        <w:rPr>
          <w:sz w:val="24"/>
          <w:szCs w:val="24"/>
          <w:rPrChange w:id="4348" w:author="СМБДОУ N 3 Лейсан" w:date="2021-12-17T16:01:00Z">
            <w:rPr>
              <w:rFonts w:ascii="Times New Roman" w:eastAsia="Times New Roman" w:hAnsi="Times New Roman" w:cs="Times New Roman"/>
              <w:sz w:val="28"/>
              <w:szCs w:val="28"/>
              <w:u w:val="single"/>
              <w:lang w:eastAsia="ru-RU"/>
            </w:rPr>
          </w:rPrChange>
        </w:rPr>
        <w:fldChar w:fldCharType="begin"/>
      </w:r>
      <w:r w:rsidR="000F2AA0" w:rsidRPr="000F2AA0">
        <w:rPr>
          <w:sz w:val="24"/>
          <w:szCs w:val="24"/>
          <w:rPrChange w:id="4349" w:author="СМБДОУ N 3 Лейсан" w:date="2021-12-17T16:01:00Z">
            <w:rPr/>
          </w:rPrChange>
        </w:rPr>
        <w:instrText xml:space="preserve"> HYPERLINK "file:///C:\\Users\\СМБДОУ%20N%203%20Лейсан\\Downloads\\Устав%20ДОУ.doc" \l "sub_331203" </w:instrText>
      </w:r>
      <w:r w:rsidR="000F2AA0" w:rsidRPr="000F2AA0">
        <w:rPr>
          <w:sz w:val="24"/>
          <w:szCs w:val="24"/>
          <w:rPrChange w:id="4350" w:author="СМБДОУ N 3 Лейсан" w:date="2021-12-17T16:01:00Z">
            <w:rPr>
              <w:rFonts w:ascii="Times New Roman" w:eastAsia="Times New Roman" w:hAnsi="Times New Roman" w:cs="Times New Roman"/>
              <w:sz w:val="28"/>
              <w:szCs w:val="28"/>
              <w:u w:val="single"/>
              <w:lang w:eastAsia="ru-RU"/>
            </w:rPr>
          </w:rPrChange>
        </w:rPr>
        <w:fldChar w:fldCharType="separate"/>
      </w:r>
      <w:r w:rsidRPr="000F2AA0">
        <w:rPr>
          <w:rFonts w:ascii="Times New Roman" w:eastAsia="Times New Roman" w:hAnsi="Times New Roman" w:cs="Times New Roman"/>
          <w:sz w:val="24"/>
          <w:szCs w:val="24"/>
          <w:u w:val="single"/>
          <w:lang w:eastAsia="ru-RU"/>
          <w:rPrChange w:id="4351" w:author="СМБДОУ N 3 Лейсан" w:date="2021-12-17T16:01:00Z">
            <w:rPr>
              <w:rFonts w:ascii="Times New Roman" w:eastAsia="Times New Roman" w:hAnsi="Times New Roman" w:cs="Times New Roman"/>
              <w:sz w:val="28"/>
              <w:szCs w:val="28"/>
              <w:u w:val="single"/>
              <w:lang w:eastAsia="ru-RU"/>
            </w:rPr>
          </w:rPrChange>
        </w:rPr>
        <w:t>абзаце</w:t>
      </w:r>
      <w:r w:rsidR="000F2AA0" w:rsidRPr="000F2AA0">
        <w:rPr>
          <w:rFonts w:ascii="Times New Roman" w:eastAsia="Times New Roman" w:hAnsi="Times New Roman" w:cs="Times New Roman"/>
          <w:sz w:val="24"/>
          <w:szCs w:val="24"/>
          <w:u w:val="single"/>
          <w:lang w:eastAsia="ru-RU"/>
          <w:rPrChange w:id="4352" w:author="СМБДОУ N 3 Лейсан" w:date="2021-12-17T16:01:00Z">
            <w:rPr>
              <w:rFonts w:ascii="Times New Roman" w:eastAsia="Times New Roman" w:hAnsi="Times New Roman" w:cs="Times New Roman"/>
              <w:sz w:val="28"/>
              <w:szCs w:val="28"/>
              <w:u w:val="single"/>
              <w:lang w:eastAsia="ru-RU"/>
            </w:rPr>
          </w:rPrChange>
        </w:rPr>
        <w:fldChar w:fldCharType="end"/>
      </w:r>
      <w:r w:rsidRPr="000F2AA0">
        <w:rPr>
          <w:rFonts w:ascii="Times New Roman" w:eastAsia="Times New Roman" w:hAnsi="Times New Roman" w:cs="Times New Roman"/>
          <w:sz w:val="24"/>
          <w:szCs w:val="24"/>
          <w:lang w:eastAsia="ru-RU"/>
          <w:rPrChange w:id="4353" w:author="СМБДОУ N 3 Лейсан" w:date="2021-12-17T16:01:00Z">
            <w:rPr>
              <w:rFonts w:ascii="Times New Roman" w:eastAsia="Times New Roman" w:hAnsi="Times New Roman" w:cs="Times New Roman"/>
              <w:sz w:val="28"/>
              <w:szCs w:val="28"/>
              <w:lang w:eastAsia="ru-RU"/>
            </w:rPr>
          </w:rPrChange>
        </w:rPr>
        <w:t xml:space="preserve"> втором настоящего пункта;</w:t>
      </w:r>
    </w:p>
    <w:bookmarkEnd w:id="4346"/>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54" w:author="СМБДОУ N 3 Лейсан" w:date="2021-12-17T16:01:00Z">
            <w:rPr>
              <w:rFonts w:ascii="Times New Roman" w:eastAsia="Times New Roman" w:hAnsi="Times New Roman" w:cs="Times New Roman"/>
              <w:sz w:val="28"/>
              <w:szCs w:val="28"/>
              <w:lang w:eastAsia="ru-RU"/>
            </w:rPr>
          </w:rPrChange>
        </w:rPr>
        <w:pPrChange w:id="4355" w:author="СМБДОУ N 3 Лейсан" w:date="2021-12-17T16:02:00Z">
          <w:pPr>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4356" w:author="СМБДОУ N 3 Лейсан" w:date="2021-12-17T16:01:00Z">
            <w:rPr>
              <w:rFonts w:ascii="Times New Roman" w:eastAsia="Times New Roman" w:hAnsi="Times New Roman" w:cs="Times New Roman"/>
              <w:sz w:val="28"/>
              <w:szCs w:val="28"/>
              <w:lang w:eastAsia="ru-RU"/>
            </w:rPr>
          </w:rPrChange>
        </w:rPr>
        <w:t>- признанные недееспособными в установленном федеральным законом порядке;</w:t>
      </w:r>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57" w:author="СМБДОУ N 3 Лейсан" w:date="2021-12-17T16:01:00Z">
            <w:rPr>
              <w:rFonts w:ascii="Times New Roman" w:eastAsia="Times New Roman" w:hAnsi="Times New Roman" w:cs="Times New Roman"/>
              <w:sz w:val="28"/>
              <w:szCs w:val="28"/>
              <w:lang w:eastAsia="ru-RU"/>
            </w:rPr>
          </w:rPrChange>
        </w:rPr>
        <w:pPrChange w:id="4358" w:author="СМБДОУ N 3 Лейсан" w:date="2021-12-17T16:02:00Z">
          <w:pPr>
            <w:autoSpaceDE w:val="0"/>
            <w:autoSpaceDN w:val="0"/>
            <w:adjustRightInd w:val="0"/>
            <w:spacing w:after="0" w:line="240" w:lineRule="auto"/>
            <w:ind w:firstLine="720"/>
            <w:jc w:val="both"/>
          </w:pPr>
        </w:pPrChange>
      </w:pPr>
      <w:bookmarkStart w:id="4359" w:name="sub_33123"/>
      <w:r w:rsidRPr="000F2AA0">
        <w:rPr>
          <w:rFonts w:ascii="Times New Roman" w:eastAsia="Times New Roman" w:hAnsi="Times New Roman" w:cs="Times New Roman"/>
          <w:sz w:val="24"/>
          <w:szCs w:val="24"/>
          <w:lang w:eastAsia="ru-RU"/>
          <w:rPrChange w:id="4360" w:author="СМБДОУ N 3 Лейсан" w:date="2021-12-17T16:01:00Z">
            <w:rPr>
              <w:rFonts w:ascii="Times New Roman" w:eastAsia="Times New Roman" w:hAnsi="Times New Roman" w:cs="Times New Roman"/>
              <w:sz w:val="28"/>
              <w:szCs w:val="28"/>
              <w:lang w:eastAsia="ru-RU"/>
            </w:rPr>
          </w:rPrChange>
        </w:rPr>
        <w:lastRenderedPageBreak/>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E3513" w:rsidRPr="000F2AA0" w:rsidDel="00553AB3" w:rsidRDefault="000A134A">
      <w:pPr>
        <w:autoSpaceDE w:val="0"/>
        <w:autoSpaceDN w:val="0"/>
        <w:adjustRightInd w:val="0"/>
        <w:spacing w:after="0"/>
        <w:ind w:firstLine="567"/>
        <w:jc w:val="both"/>
        <w:rPr>
          <w:del w:id="4361" w:author="СМБДОУ N 3 Лейсан" w:date="2021-12-20T11:16:00Z"/>
          <w:rFonts w:ascii="Times New Roman" w:eastAsia="Times New Roman" w:hAnsi="Times New Roman" w:cs="Times New Roman"/>
          <w:sz w:val="24"/>
          <w:szCs w:val="24"/>
          <w:lang w:eastAsia="ru-RU"/>
          <w:rPrChange w:id="4362" w:author="СМБДОУ N 3 Лейсан" w:date="2021-12-17T16:01:00Z">
            <w:rPr>
              <w:del w:id="4363" w:author="СМБДОУ N 3 Лейсан" w:date="2021-12-20T11:16:00Z"/>
              <w:rFonts w:ascii="Times New Roman" w:eastAsia="Times New Roman" w:hAnsi="Times New Roman" w:cs="Times New Roman"/>
              <w:sz w:val="28"/>
              <w:szCs w:val="28"/>
              <w:lang w:eastAsia="ru-RU"/>
            </w:rPr>
          </w:rPrChange>
        </w:rPr>
        <w:pPrChange w:id="4364" w:author="СМБДОУ N 3 Лейсан" w:date="2021-12-17T16:02:00Z">
          <w:pPr>
            <w:autoSpaceDE w:val="0"/>
            <w:autoSpaceDN w:val="0"/>
            <w:adjustRightInd w:val="0"/>
            <w:spacing w:after="0" w:line="240" w:lineRule="auto"/>
            <w:ind w:firstLine="720"/>
            <w:jc w:val="both"/>
          </w:pPr>
        </w:pPrChange>
      </w:pPr>
      <w:bookmarkStart w:id="4365" w:name="sub_3313"/>
      <w:bookmarkEnd w:id="4359"/>
      <w:ins w:id="4366" w:author="СМБДОУ N 3 Лейсан" w:date="2021-12-14T09:33:00Z">
        <w:r w:rsidRPr="000F2AA0">
          <w:rPr>
            <w:rFonts w:ascii="Times New Roman" w:eastAsia="Times New Roman" w:hAnsi="Times New Roman" w:cs="Times New Roman"/>
            <w:sz w:val="24"/>
            <w:szCs w:val="24"/>
            <w:lang w:eastAsia="ru-RU"/>
            <w:rPrChange w:id="4367" w:author="СМБДОУ N 3 Лейсан" w:date="2021-12-17T16:01:00Z">
              <w:rPr>
                <w:rFonts w:ascii="Times New Roman" w:eastAsia="Times New Roman" w:hAnsi="Times New Roman" w:cs="Times New Roman"/>
                <w:b/>
                <w:sz w:val="28"/>
                <w:szCs w:val="28"/>
                <w:lang w:eastAsia="ru-RU"/>
              </w:rPr>
            </w:rPrChange>
          </w:rPr>
          <w:t>6</w:t>
        </w:r>
      </w:ins>
      <w:del w:id="4368" w:author="СМБДОУ N 3 Лейсан" w:date="2020-04-27T13:38:00Z">
        <w:r w:rsidR="000727EA" w:rsidRPr="000F2AA0" w:rsidDel="00074C25">
          <w:rPr>
            <w:rFonts w:ascii="Times New Roman" w:eastAsia="Times New Roman" w:hAnsi="Times New Roman" w:cs="Times New Roman"/>
            <w:sz w:val="24"/>
            <w:szCs w:val="24"/>
            <w:lang w:eastAsia="ru-RU"/>
            <w:rPrChange w:id="4369" w:author="СМБДОУ N 3 Лейсан" w:date="2021-12-17T16:01:00Z">
              <w:rPr>
                <w:rFonts w:ascii="Times New Roman" w:eastAsia="Times New Roman" w:hAnsi="Times New Roman" w:cs="Times New Roman"/>
                <w:b/>
                <w:sz w:val="28"/>
                <w:szCs w:val="28"/>
                <w:lang w:eastAsia="ru-RU"/>
              </w:rPr>
            </w:rPrChange>
          </w:rPr>
          <w:delText>2</w:delText>
        </w:r>
      </w:del>
      <w:r w:rsidR="000727EA" w:rsidRPr="000F2AA0">
        <w:rPr>
          <w:rFonts w:ascii="Times New Roman" w:eastAsia="Times New Roman" w:hAnsi="Times New Roman" w:cs="Times New Roman"/>
          <w:sz w:val="24"/>
          <w:szCs w:val="24"/>
          <w:lang w:eastAsia="ru-RU"/>
          <w:rPrChange w:id="4370" w:author="СМБДОУ N 3 Лейсан" w:date="2021-12-17T16:01:00Z">
            <w:rPr>
              <w:rFonts w:ascii="Times New Roman" w:eastAsia="Times New Roman" w:hAnsi="Times New Roman" w:cs="Times New Roman"/>
              <w:b/>
              <w:sz w:val="28"/>
              <w:szCs w:val="28"/>
              <w:lang w:eastAsia="ru-RU"/>
            </w:rPr>
          </w:rPrChange>
        </w:rPr>
        <w:t>.</w:t>
      </w:r>
      <w:del w:id="4371" w:author="СМБДОУ N 3 Лейсан" w:date="2020-04-27T13:38:00Z">
        <w:r w:rsidR="000727EA" w:rsidRPr="000F2AA0" w:rsidDel="00074C25">
          <w:rPr>
            <w:rFonts w:ascii="Times New Roman" w:eastAsia="Times New Roman" w:hAnsi="Times New Roman" w:cs="Times New Roman"/>
            <w:sz w:val="24"/>
            <w:szCs w:val="24"/>
            <w:lang w:eastAsia="ru-RU"/>
            <w:rPrChange w:id="4372" w:author="СМБДОУ N 3 Лейсан" w:date="2021-12-17T16:01:00Z">
              <w:rPr>
                <w:rFonts w:ascii="Times New Roman" w:eastAsia="Times New Roman" w:hAnsi="Times New Roman" w:cs="Times New Roman"/>
                <w:b/>
                <w:sz w:val="28"/>
                <w:szCs w:val="28"/>
                <w:lang w:eastAsia="ru-RU"/>
              </w:rPr>
            </w:rPrChange>
          </w:rPr>
          <w:delText>4</w:delText>
        </w:r>
      </w:del>
      <w:ins w:id="4373" w:author="СМБДОУ N 3 Лейсан" w:date="2021-12-14T09:33:00Z">
        <w:r w:rsidRPr="000F2AA0">
          <w:rPr>
            <w:rFonts w:ascii="Times New Roman" w:eastAsia="Times New Roman" w:hAnsi="Times New Roman" w:cs="Times New Roman"/>
            <w:sz w:val="24"/>
            <w:szCs w:val="24"/>
            <w:lang w:eastAsia="ru-RU"/>
            <w:rPrChange w:id="4374" w:author="СМБДОУ N 3 Лейсан" w:date="2021-12-17T16:01:00Z">
              <w:rPr>
                <w:rFonts w:ascii="Times New Roman" w:eastAsia="Times New Roman" w:hAnsi="Times New Roman" w:cs="Times New Roman"/>
                <w:b/>
                <w:sz w:val="28"/>
                <w:szCs w:val="28"/>
                <w:lang w:eastAsia="ru-RU"/>
              </w:rPr>
            </w:rPrChange>
          </w:rPr>
          <w:t>2</w:t>
        </w:r>
      </w:ins>
      <w:del w:id="4375" w:author="СМБДОУ N 3 Лейсан" w:date="2021-12-15T16:42:00Z">
        <w:r w:rsidR="000727EA" w:rsidRPr="000F2AA0" w:rsidDel="00626785">
          <w:rPr>
            <w:rFonts w:ascii="Times New Roman" w:eastAsia="Times New Roman" w:hAnsi="Times New Roman" w:cs="Times New Roman"/>
            <w:sz w:val="24"/>
            <w:szCs w:val="24"/>
            <w:lang w:eastAsia="ru-RU"/>
            <w:rPrChange w:id="4376" w:author="СМБДОУ N 3 Лейсан" w:date="2021-12-17T16:01:00Z">
              <w:rPr>
                <w:rFonts w:ascii="Times New Roman" w:eastAsia="Times New Roman" w:hAnsi="Times New Roman" w:cs="Times New Roman"/>
                <w:b/>
                <w:sz w:val="28"/>
                <w:szCs w:val="28"/>
                <w:lang w:eastAsia="ru-RU"/>
              </w:rPr>
            </w:rPrChange>
          </w:rPr>
          <w:delText>2</w:delText>
        </w:r>
      </w:del>
      <w:ins w:id="4377" w:author="СМБДОУ N 3 Лейсан" w:date="2021-12-15T16:42:00Z">
        <w:r w:rsidR="00626785" w:rsidRPr="000F2AA0">
          <w:rPr>
            <w:rFonts w:ascii="Times New Roman" w:eastAsia="Times New Roman" w:hAnsi="Times New Roman" w:cs="Times New Roman"/>
            <w:sz w:val="24"/>
            <w:szCs w:val="24"/>
            <w:lang w:eastAsia="ru-RU"/>
            <w:rPrChange w:id="4378" w:author="СМБДОУ N 3 Лейсан" w:date="2021-12-17T16:01:00Z">
              <w:rPr>
                <w:rFonts w:ascii="Times New Roman" w:eastAsia="Times New Roman" w:hAnsi="Times New Roman" w:cs="Times New Roman"/>
                <w:sz w:val="28"/>
                <w:szCs w:val="28"/>
                <w:lang w:eastAsia="ru-RU"/>
              </w:rPr>
            </w:rPrChange>
          </w:rPr>
          <w:t>7</w:t>
        </w:r>
      </w:ins>
      <w:r w:rsidR="004B0C78" w:rsidRPr="000F2AA0">
        <w:rPr>
          <w:rFonts w:ascii="Times New Roman" w:eastAsia="Times New Roman" w:hAnsi="Times New Roman" w:cs="Times New Roman"/>
          <w:sz w:val="24"/>
          <w:szCs w:val="24"/>
          <w:lang w:eastAsia="ru-RU"/>
          <w:rPrChange w:id="4379" w:author="СМБДОУ N 3 Лейсан" w:date="2021-12-17T16:01:00Z">
            <w:rPr>
              <w:rFonts w:ascii="Times New Roman" w:eastAsia="Times New Roman" w:hAnsi="Times New Roman" w:cs="Times New Roman"/>
              <w:b/>
              <w:sz w:val="28"/>
              <w:szCs w:val="28"/>
              <w:lang w:eastAsia="ru-RU"/>
            </w:rPr>
          </w:rPrChange>
        </w:rPr>
        <w:t>.1</w:t>
      </w:r>
      <w:r w:rsidR="004B0C78" w:rsidRPr="000F2AA0">
        <w:rPr>
          <w:rFonts w:ascii="Times New Roman" w:eastAsia="Times New Roman" w:hAnsi="Times New Roman" w:cs="Times New Roman"/>
          <w:b/>
          <w:sz w:val="24"/>
          <w:szCs w:val="24"/>
          <w:lang w:eastAsia="ru-RU"/>
          <w:rPrChange w:id="4380"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381" w:author="СМБДОУ N 3 Лейсан" w:date="2021-12-17T16:01:00Z">
            <w:rPr>
              <w:rFonts w:ascii="Times New Roman" w:eastAsia="Times New Roman" w:hAnsi="Times New Roman" w:cs="Times New Roman"/>
              <w:sz w:val="28"/>
              <w:szCs w:val="28"/>
              <w:lang w:eastAsia="ru-RU"/>
            </w:rPr>
          </w:rPrChange>
        </w:rPr>
        <w:t xml:space="preserve"> Лица</w:t>
      </w:r>
      <w:r w:rsidR="000727EA" w:rsidRPr="000F2AA0">
        <w:rPr>
          <w:rFonts w:ascii="Times New Roman" w:eastAsia="Times New Roman" w:hAnsi="Times New Roman" w:cs="Times New Roman"/>
          <w:sz w:val="24"/>
          <w:szCs w:val="24"/>
          <w:lang w:eastAsia="ru-RU"/>
          <w:rPrChange w:id="4382" w:author="СМБДОУ N 3 Лейсан" w:date="2021-12-17T16:01:00Z">
            <w:rPr>
              <w:rFonts w:ascii="Times New Roman" w:eastAsia="Times New Roman" w:hAnsi="Times New Roman" w:cs="Times New Roman"/>
              <w:sz w:val="28"/>
              <w:szCs w:val="28"/>
              <w:lang w:eastAsia="ru-RU"/>
            </w:rPr>
          </w:rPrChange>
        </w:rPr>
        <w:t xml:space="preserve"> из числа указанных в пункте </w:t>
      </w:r>
      <w:ins w:id="4383" w:author="СМБДОУ N 3 Лейсан" w:date="2021-12-14T09:34:00Z">
        <w:r w:rsidRPr="000F2AA0">
          <w:rPr>
            <w:rFonts w:ascii="Times New Roman" w:eastAsia="Times New Roman" w:hAnsi="Times New Roman" w:cs="Times New Roman"/>
            <w:sz w:val="24"/>
            <w:szCs w:val="24"/>
            <w:lang w:eastAsia="ru-RU"/>
            <w:rPrChange w:id="4384" w:author="СМБДОУ N 3 Лейсан" w:date="2021-12-17T16:01:00Z">
              <w:rPr>
                <w:rFonts w:ascii="Times New Roman" w:eastAsia="Times New Roman" w:hAnsi="Times New Roman" w:cs="Times New Roman"/>
                <w:sz w:val="28"/>
                <w:szCs w:val="28"/>
                <w:lang w:eastAsia="ru-RU"/>
              </w:rPr>
            </w:rPrChange>
          </w:rPr>
          <w:t>6</w:t>
        </w:r>
      </w:ins>
      <w:ins w:id="4385" w:author="СМБДОУ N 3 Лейсан" w:date="2020-04-27T14:02:00Z">
        <w:r w:rsidR="0012319A" w:rsidRPr="000F2AA0">
          <w:rPr>
            <w:rFonts w:ascii="Times New Roman" w:eastAsia="Times New Roman" w:hAnsi="Times New Roman" w:cs="Times New Roman"/>
            <w:sz w:val="24"/>
            <w:szCs w:val="24"/>
            <w:lang w:eastAsia="ru-RU"/>
            <w:rPrChange w:id="4386" w:author="СМБДОУ N 3 Лейсан" w:date="2021-12-17T16:01:00Z">
              <w:rPr>
                <w:rFonts w:ascii="Times New Roman" w:eastAsia="Times New Roman" w:hAnsi="Times New Roman" w:cs="Times New Roman"/>
                <w:sz w:val="28"/>
                <w:szCs w:val="28"/>
                <w:lang w:eastAsia="ru-RU"/>
              </w:rPr>
            </w:rPrChange>
          </w:rPr>
          <w:t>.</w:t>
        </w:r>
      </w:ins>
      <w:ins w:id="4387" w:author="СМБДОУ N 3 Лейсан" w:date="2021-12-14T09:34:00Z">
        <w:r w:rsidRPr="000F2AA0">
          <w:rPr>
            <w:rFonts w:ascii="Times New Roman" w:eastAsia="Times New Roman" w:hAnsi="Times New Roman" w:cs="Times New Roman"/>
            <w:sz w:val="24"/>
            <w:szCs w:val="24"/>
            <w:lang w:eastAsia="ru-RU"/>
            <w:rPrChange w:id="4388" w:author="СМБДОУ N 3 Лейсан" w:date="2021-12-17T16:01:00Z">
              <w:rPr>
                <w:rFonts w:ascii="Times New Roman" w:eastAsia="Times New Roman" w:hAnsi="Times New Roman" w:cs="Times New Roman"/>
                <w:sz w:val="28"/>
                <w:szCs w:val="28"/>
                <w:lang w:eastAsia="ru-RU"/>
              </w:rPr>
            </w:rPrChange>
          </w:rPr>
          <w:t>2</w:t>
        </w:r>
      </w:ins>
      <w:ins w:id="4389" w:author="СМБДОУ N 3 Лейсан" w:date="2021-12-20T11:16:00Z">
        <w:r w:rsidR="00553AB3">
          <w:rPr>
            <w:rFonts w:ascii="Times New Roman" w:eastAsia="Times New Roman" w:hAnsi="Times New Roman" w:cs="Times New Roman"/>
            <w:sz w:val="24"/>
            <w:szCs w:val="24"/>
            <w:lang w:eastAsia="ru-RU"/>
          </w:rPr>
          <w:t>7</w:t>
        </w:r>
      </w:ins>
      <w:del w:id="4390" w:author="СМБДОУ N 3 Лейсан" w:date="2020-04-27T14:02:00Z">
        <w:r w:rsidR="000727EA" w:rsidRPr="000F2AA0" w:rsidDel="0012319A">
          <w:rPr>
            <w:rFonts w:ascii="Times New Roman" w:eastAsia="Times New Roman" w:hAnsi="Times New Roman" w:cs="Times New Roman"/>
            <w:sz w:val="24"/>
            <w:szCs w:val="24"/>
            <w:lang w:eastAsia="ru-RU"/>
            <w:rPrChange w:id="4391" w:author="СМБДОУ N 3 Лейсан" w:date="2021-12-17T16:01:00Z">
              <w:rPr>
                <w:rFonts w:ascii="Times New Roman" w:eastAsia="Times New Roman" w:hAnsi="Times New Roman" w:cs="Times New Roman"/>
                <w:sz w:val="28"/>
                <w:szCs w:val="28"/>
                <w:lang w:eastAsia="ru-RU"/>
              </w:rPr>
            </w:rPrChange>
          </w:rPr>
          <w:delText>2.42</w:delText>
        </w:r>
      </w:del>
      <w:del w:id="4392" w:author="User" w:date="2022-03-21T16:39:00Z">
        <w:r w:rsidR="004B0C78" w:rsidRPr="000F2AA0" w:rsidDel="00201A2C">
          <w:rPr>
            <w:rFonts w:ascii="Times New Roman" w:eastAsia="Times New Roman" w:hAnsi="Times New Roman" w:cs="Times New Roman"/>
            <w:sz w:val="24"/>
            <w:szCs w:val="24"/>
            <w:lang w:eastAsia="ru-RU"/>
            <w:rPrChange w:id="4393" w:author="СМБДОУ N 3 Лейсан" w:date="2021-12-17T16:01:00Z">
              <w:rPr>
                <w:rFonts w:ascii="Times New Roman" w:eastAsia="Times New Roman" w:hAnsi="Times New Roman" w:cs="Times New Roman"/>
                <w:sz w:val="28"/>
                <w:szCs w:val="28"/>
                <w:lang w:eastAsia="ru-RU"/>
              </w:rPr>
            </w:rPrChange>
          </w:rPr>
          <w:delText>.</w:delText>
        </w:r>
      </w:del>
      <w:r w:rsidR="004B0C78" w:rsidRPr="000F2AA0">
        <w:rPr>
          <w:rFonts w:ascii="Times New Roman" w:eastAsia="Times New Roman" w:hAnsi="Times New Roman" w:cs="Times New Roman"/>
          <w:sz w:val="24"/>
          <w:szCs w:val="24"/>
          <w:lang w:eastAsia="ru-RU"/>
          <w:rPrChange w:id="4394" w:author="СМБДОУ N 3 Лейсан" w:date="2021-12-17T16:01:00Z">
            <w:rPr>
              <w:rFonts w:ascii="Times New Roman" w:eastAsia="Times New Roman" w:hAnsi="Times New Roman" w:cs="Times New Roman"/>
              <w:sz w:val="28"/>
              <w:szCs w:val="28"/>
              <w:lang w:eastAsia="ru-RU"/>
            </w:rPr>
          </w:rPrChange>
        </w:rPr>
        <w:t>,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w:t>
      </w:r>
      <w:ins w:id="4395" w:author="СМБДОУ N 3 Лейсан" w:date="2021-12-20T11:16:00Z">
        <w:r w:rsidR="00553AB3">
          <w:rPr>
            <w:rFonts w:ascii="Times New Roman" w:eastAsia="Times New Roman" w:hAnsi="Times New Roman" w:cs="Times New Roman"/>
            <w:sz w:val="24"/>
            <w:szCs w:val="24"/>
            <w:lang w:eastAsia="ru-RU"/>
          </w:rPr>
          <w:t xml:space="preserve"> </w:t>
        </w:r>
      </w:ins>
      <w:del w:id="4396" w:author="СМБДОУ N 3 Лейсан" w:date="2021-12-20T11:16:00Z">
        <w:r w:rsidR="004B0C78" w:rsidRPr="000F2AA0" w:rsidDel="00553AB3">
          <w:rPr>
            <w:rFonts w:ascii="Times New Roman" w:eastAsia="Times New Roman" w:hAnsi="Times New Roman" w:cs="Times New Roman"/>
            <w:sz w:val="24"/>
            <w:szCs w:val="24"/>
            <w:lang w:eastAsia="ru-RU"/>
            <w:rPrChange w:id="4397" w:author="СМБДОУ N 3 Лейсан" w:date="2021-12-17T16:01:00Z">
              <w:rPr>
                <w:rFonts w:ascii="Times New Roman" w:eastAsia="Times New Roman" w:hAnsi="Times New Roman" w:cs="Times New Roman"/>
                <w:sz w:val="28"/>
                <w:szCs w:val="28"/>
                <w:lang w:eastAsia="ru-RU"/>
              </w:rPr>
            </w:rPrChange>
          </w:rPr>
          <w:delText xml:space="preserve"> </w:delText>
        </w:r>
      </w:del>
    </w:p>
    <w:p w:rsidR="004B0C78" w:rsidRPr="000F2AA0" w:rsidRDefault="004B0C78">
      <w:pPr>
        <w:autoSpaceDE w:val="0"/>
        <w:autoSpaceDN w:val="0"/>
        <w:adjustRightInd w:val="0"/>
        <w:spacing w:after="0"/>
        <w:ind w:firstLine="567"/>
        <w:jc w:val="both"/>
        <w:rPr>
          <w:rFonts w:ascii="Times New Roman" w:eastAsia="Times New Roman" w:hAnsi="Times New Roman" w:cs="Times New Roman"/>
          <w:sz w:val="24"/>
          <w:szCs w:val="24"/>
          <w:lang w:eastAsia="ru-RU"/>
          <w:rPrChange w:id="4398" w:author="СМБДОУ N 3 Лейсан" w:date="2021-12-17T16:01:00Z">
            <w:rPr>
              <w:rFonts w:ascii="Times New Roman" w:eastAsia="Times New Roman" w:hAnsi="Times New Roman" w:cs="Times New Roman"/>
              <w:sz w:val="28"/>
              <w:szCs w:val="28"/>
              <w:lang w:eastAsia="ru-RU"/>
            </w:rPr>
          </w:rPrChange>
        </w:rPr>
        <w:pPrChange w:id="4399" w:author="СМБДОУ N 3 Лейсан" w:date="2021-12-20T11:16:00Z">
          <w:pPr>
            <w:autoSpaceDE w:val="0"/>
            <w:autoSpaceDN w:val="0"/>
            <w:adjustRightInd w:val="0"/>
            <w:spacing w:after="0" w:line="240" w:lineRule="auto"/>
            <w:jc w:val="both"/>
          </w:pPr>
        </w:pPrChange>
      </w:pPr>
      <w:r w:rsidRPr="000F2AA0">
        <w:rPr>
          <w:rFonts w:ascii="Times New Roman" w:eastAsia="Times New Roman" w:hAnsi="Times New Roman" w:cs="Times New Roman"/>
          <w:sz w:val="24"/>
          <w:szCs w:val="24"/>
          <w:lang w:eastAsia="ru-RU"/>
          <w:rPrChange w:id="4400" w:author="СМБДОУ N 3 Лейсан" w:date="2021-12-17T16:01:00Z">
            <w:rPr>
              <w:rFonts w:ascii="Times New Roman" w:eastAsia="Times New Roman" w:hAnsi="Times New Roman" w:cs="Times New Roman"/>
              <w:sz w:val="28"/>
              <w:szCs w:val="28"/>
              <w:lang w:eastAsia="ru-RU"/>
            </w:rPr>
          </w:rPrChange>
        </w:rPr>
        <w:t xml:space="preserve">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del w:id="4401" w:author="User" w:date="2022-03-21T16:40:00Z">
        <w:r w:rsidRPr="000F2AA0" w:rsidDel="00201A2C">
          <w:rPr>
            <w:rFonts w:ascii="Times New Roman" w:eastAsia="Times New Roman" w:hAnsi="Times New Roman" w:cs="Times New Roman"/>
            <w:sz w:val="24"/>
            <w:szCs w:val="24"/>
            <w:lang w:eastAsia="ru-RU"/>
            <w:rPrChange w:id="4402" w:author="СМБДОУ N 3 Лейсан" w:date="2021-12-17T16:01:00Z">
              <w:rPr>
                <w:rFonts w:ascii="Times New Roman" w:eastAsia="Times New Roman" w:hAnsi="Times New Roman" w:cs="Times New Roman"/>
                <w:sz w:val="28"/>
                <w:szCs w:val="28"/>
                <w:lang w:eastAsia="ru-RU"/>
              </w:rPr>
            </w:rPrChange>
          </w:rPr>
          <w:delText>нереабилитирующим</w:delText>
        </w:r>
      </w:del>
      <w:ins w:id="4403" w:author="User" w:date="2022-03-21T16:40:00Z">
        <w:r w:rsidR="00201A2C" w:rsidRPr="000F2AA0">
          <w:rPr>
            <w:rFonts w:ascii="Times New Roman" w:eastAsia="Times New Roman" w:hAnsi="Times New Roman" w:cs="Times New Roman"/>
            <w:sz w:val="24"/>
            <w:szCs w:val="24"/>
            <w:lang w:eastAsia="ru-RU"/>
          </w:rPr>
          <w:t>не реабилитирующим</w:t>
        </w:r>
      </w:ins>
      <w:r w:rsidRPr="000F2AA0">
        <w:rPr>
          <w:rFonts w:ascii="Times New Roman" w:eastAsia="Times New Roman" w:hAnsi="Times New Roman" w:cs="Times New Roman"/>
          <w:sz w:val="24"/>
          <w:szCs w:val="24"/>
          <w:lang w:eastAsia="ru-RU"/>
          <w:rPrChange w:id="4404" w:author="СМБДОУ N 3 Лейсан" w:date="2021-12-17T16:01:00Z">
            <w:rPr>
              <w:rFonts w:ascii="Times New Roman" w:eastAsia="Times New Roman" w:hAnsi="Times New Roman" w:cs="Times New Roman"/>
              <w:sz w:val="28"/>
              <w:szCs w:val="28"/>
              <w:lang w:eastAsia="ru-RU"/>
            </w:rPr>
          </w:rPrChange>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bookmarkEnd w:id="4365"/>
    <w:p w:rsidR="004B0C78" w:rsidRPr="000F2AA0" w:rsidRDefault="000A134A">
      <w:pPr>
        <w:spacing w:after="0"/>
        <w:ind w:firstLine="567"/>
        <w:jc w:val="both"/>
        <w:rPr>
          <w:rFonts w:ascii="Times New Roman" w:eastAsia="Times New Roman" w:hAnsi="Times New Roman" w:cs="Times New Roman"/>
          <w:b/>
          <w:sz w:val="24"/>
          <w:szCs w:val="24"/>
          <w:lang w:eastAsia="ru-RU"/>
          <w:rPrChange w:id="4405" w:author="СМБДОУ N 3 Лейсан" w:date="2021-12-17T16:01:00Z">
            <w:rPr>
              <w:rFonts w:ascii="Times New Roman" w:eastAsia="Times New Roman" w:hAnsi="Times New Roman" w:cs="Times New Roman"/>
              <w:b/>
              <w:sz w:val="28"/>
              <w:szCs w:val="28"/>
              <w:lang w:eastAsia="ru-RU"/>
            </w:rPr>
          </w:rPrChange>
        </w:rPr>
        <w:pPrChange w:id="4406" w:author="СМБДОУ N 3 Лейсан" w:date="2021-12-17T16:02:00Z">
          <w:pPr>
            <w:spacing w:after="0" w:line="240" w:lineRule="auto"/>
            <w:ind w:firstLine="720"/>
            <w:jc w:val="both"/>
          </w:pPr>
        </w:pPrChange>
      </w:pPr>
      <w:ins w:id="4407" w:author="СМБДОУ N 3 Лейсан" w:date="2021-12-14T09:34:00Z">
        <w:r w:rsidRPr="000F2AA0">
          <w:rPr>
            <w:rFonts w:ascii="Times New Roman" w:eastAsia="Times New Roman" w:hAnsi="Times New Roman" w:cs="Times New Roman"/>
            <w:b/>
            <w:sz w:val="24"/>
            <w:szCs w:val="24"/>
            <w:lang w:eastAsia="ru-RU"/>
            <w:rPrChange w:id="4408" w:author="СМБДОУ N 3 Лейсан" w:date="2021-12-17T16:01:00Z">
              <w:rPr>
                <w:rFonts w:ascii="Times New Roman" w:eastAsia="Times New Roman" w:hAnsi="Times New Roman" w:cs="Times New Roman"/>
                <w:b/>
                <w:sz w:val="28"/>
                <w:szCs w:val="28"/>
                <w:lang w:eastAsia="ru-RU"/>
              </w:rPr>
            </w:rPrChange>
          </w:rPr>
          <w:t>6</w:t>
        </w:r>
      </w:ins>
      <w:del w:id="4409" w:author="СМБДОУ N 3 Лейсан" w:date="2020-04-27T13:38:00Z">
        <w:r w:rsidR="004B0C78" w:rsidRPr="000F2AA0" w:rsidDel="00074C25">
          <w:rPr>
            <w:rFonts w:ascii="Times New Roman" w:eastAsia="Times New Roman" w:hAnsi="Times New Roman" w:cs="Times New Roman"/>
            <w:b/>
            <w:sz w:val="24"/>
            <w:szCs w:val="24"/>
            <w:lang w:eastAsia="ru-RU"/>
            <w:rPrChange w:id="4410" w:author="СМБДОУ N 3 Лейсан" w:date="2021-12-17T16:01:00Z">
              <w:rPr>
                <w:rFonts w:ascii="Times New Roman" w:eastAsia="Times New Roman" w:hAnsi="Times New Roman" w:cs="Times New Roman"/>
                <w:b/>
                <w:sz w:val="28"/>
                <w:szCs w:val="28"/>
                <w:lang w:eastAsia="ru-RU"/>
              </w:rPr>
            </w:rPrChange>
          </w:rPr>
          <w:delText>2</w:delText>
        </w:r>
      </w:del>
      <w:r w:rsidR="004B0C78" w:rsidRPr="000F2AA0">
        <w:rPr>
          <w:rFonts w:ascii="Times New Roman" w:eastAsia="Times New Roman" w:hAnsi="Times New Roman" w:cs="Times New Roman"/>
          <w:b/>
          <w:sz w:val="24"/>
          <w:szCs w:val="24"/>
          <w:lang w:eastAsia="ru-RU"/>
          <w:rPrChange w:id="4411" w:author="СМБДОУ N 3 Лейсан" w:date="2021-12-17T16:01:00Z">
            <w:rPr>
              <w:rFonts w:ascii="Times New Roman" w:eastAsia="Times New Roman" w:hAnsi="Times New Roman" w:cs="Times New Roman"/>
              <w:b/>
              <w:sz w:val="28"/>
              <w:szCs w:val="28"/>
              <w:lang w:eastAsia="ru-RU"/>
            </w:rPr>
          </w:rPrChange>
        </w:rPr>
        <w:t>.</w:t>
      </w:r>
      <w:del w:id="4412" w:author="СМБДОУ N 3 Лейсан" w:date="2020-04-27T13:38:00Z">
        <w:r w:rsidR="000727EA" w:rsidRPr="000F2AA0" w:rsidDel="00074C25">
          <w:rPr>
            <w:rFonts w:ascii="Times New Roman" w:eastAsia="Times New Roman" w:hAnsi="Times New Roman" w:cs="Times New Roman"/>
            <w:b/>
            <w:sz w:val="24"/>
            <w:szCs w:val="24"/>
            <w:lang w:eastAsia="ru-RU"/>
            <w:rPrChange w:id="4413" w:author="СМБДОУ N 3 Лейсан" w:date="2021-12-17T16:01:00Z">
              <w:rPr>
                <w:rFonts w:ascii="Times New Roman" w:eastAsia="Times New Roman" w:hAnsi="Times New Roman" w:cs="Times New Roman"/>
                <w:b/>
                <w:sz w:val="28"/>
                <w:szCs w:val="28"/>
                <w:lang w:eastAsia="ru-RU"/>
              </w:rPr>
            </w:rPrChange>
          </w:rPr>
          <w:delText>4</w:delText>
        </w:r>
      </w:del>
      <w:ins w:id="4414" w:author="СМБДОУ N 3 Лейсан" w:date="2021-12-14T09:34:00Z">
        <w:r w:rsidRPr="000F2AA0">
          <w:rPr>
            <w:rFonts w:ascii="Times New Roman" w:eastAsia="Times New Roman" w:hAnsi="Times New Roman" w:cs="Times New Roman"/>
            <w:b/>
            <w:sz w:val="24"/>
            <w:szCs w:val="24"/>
            <w:lang w:eastAsia="ru-RU"/>
            <w:rPrChange w:id="4415" w:author="СМБДОУ N 3 Лейсан" w:date="2021-12-17T16:01:00Z">
              <w:rPr>
                <w:rFonts w:ascii="Times New Roman" w:eastAsia="Times New Roman" w:hAnsi="Times New Roman" w:cs="Times New Roman"/>
                <w:b/>
                <w:sz w:val="28"/>
                <w:szCs w:val="28"/>
                <w:lang w:eastAsia="ru-RU"/>
              </w:rPr>
            </w:rPrChange>
          </w:rPr>
          <w:t>2</w:t>
        </w:r>
      </w:ins>
      <w:del w:id="4416" w:author="СМБДОУ N 3 Лейсан" w:date="2021-12-15T16:42:00Z">
        <w:r w:rsidR="004B0C78" w:rsidRPr="000F2AA0" w:rsidDel="00626785">
          <w:rPr>
            <w:rFonts w:ascii="Times New Roman" w:eastAsia="Times New Roman" w:hAnsi="Times New Roman" w:cs="Times New Roman"/>
            <w:b/>
            <w:sz w:val="24"/>
            <w:szCs w:val="24"/>
            <w:lang w:eastAsia="ru-RU"/>
            <w:rPrChange w:id="4417" w:author="СМБДОУ N 3 Лейсан" w:date="2021-12-17T16:01:00Z">
              <w:rPr>
                <w:rFonts w:ascii="Times New Roman" w:eastAsia="Times New Roman" w:hAnsi="Times New Roman" w:cs="Times New Roman"/>
                <w:b/>
                <w:sz w:val="28"/>
                <w:szCs w:val="28"/>
                <w:lang w:eastAsia="ru-RU"/>
              </w:rPr>
            </w:rPrChange>
          </w:rPr>
          <w:delText>3</w:delText>
        </w:r>
      </w:del>
      <w:ins w:id="4418" w:author="СМБДОУ N 3 Лейсан" w:date="2021-12-15T16:42:00Z">
        <w:r w:rsidR="00626785" w:rsidRPr="000F2AA0">
          <w:rPr>
            <w:rFonts w:ascii="Times New Roman" w:eastAsia="Times New Roman" w:hAnsi="Times New Roman" w:cs="Times New Roman"/>
            <w:b/>
            <w:sz w:val="24"/>
            <w:szCs w:val="24"/>
            <w:lang w:eastAsia="ru-RU"/>
            <w:rPrChange w:id="4419" w:author="СМБДОУ N 3 Лейсан" w:date="2021-12-17T16:01:00Z">
              <w:rPr>
                <w:rFonts w:ascii="Times New Roman" w:eastAsia="Times New Roman" w:hAnsi="Times New Roman" w:cs="Times New Roman"/>
                <w:b/>
                <w:sz w:val="28"/>
                <w:szCs w:val="28"/>
                <w:lang w:eastAsia="ru-RU"/>
              </w:rPr>
            </w:rPrChange>
          </w:rPr>
          <w:t>8</w:t>
        </w:r>
      </w:ins>
      <w:r w:rsidR="004B0C78" w:rsidRPr="000F2AA0">
        <w:rPr>
          <w:rFonts w:ascii="Times New Roman" w:eastAsia="Times New Roman" w:hAnsi="Times New Roman" w:cs="Times New Roman"/>
          <w:b/>
          <w:sz w:val="24"/>
          <w:szCs w:val="24"/>
          <w:lang w:eastAsia="ru-RU"/>
          <w:rPrChange w:id="4420"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421" w:author="СМБДОУ N 3 Лейсан" w:date="2021-12-17T16:01:00Z">
            <w:rPr>
              <w:rFonts w:ascii="Times New Roman" w:eastAsia="Times New Roman" w:hAnsi="Times New Roman" w:cs="Times New Roman"/>
              <w:sz w:val="28"/>
              <w:szCs w:val="28"/>
              <w:lang w:eastAsia="ru-RU"/>
            </w:rPr>
          </w:rPrChange>
        </w:rPr>
        <w:t xml:space="preserve"> Прием работников в Учреждение осуществляется в соответствии с нормами законодательства Российской Федерации о труде.</w:t>
      </w:r>
    </w:p>
    <w:p w:rsidR="004B0C78" w:rsidRPr="000F2AA0" w:rsidRDefault="004B0C78">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422" w:author="СМБДОУ N 3 Лейсан" w:date="2021-12-17T16:01:00Z">
            <w:rPr>
              <w:rFonts w:ascii="Times New Roman" w:eastAsia="Times New Roman" w:hAnsi="Times New Roman" w:cs="Times New Roman"/>
              <w:sz w:val="28"/>
              <w:szCs w:val="28"/>
              <w:lang w:eastAsia="ru-RU"/>
            </w:rPr>
          </w:rPrChange>
        </w:rPr>
        <w:pPrChange w:id="4423" w:author="СМБДОУ N 3 Лейсан" w:date="2021-12-17T16:02:00Z">
          <w:pPr>
            <w:widowControl w:val="0"/>
            <w:autoSpaceDE w:val="0"/>
            <w:autoSpaceDN w:val="0"/>
            <w:adjustRightInd w:val="0"/>
            <w:spacing w:after="0" w:line="240" w:lineRule="auto"/>
            <w:ind w:firstLine="720"/>
            <w:jc w:val="both"/>
          </w:pPr>
        </w:pPrChange>
      </w:pPr>
      <w:r w:rsidRPr="000F2AA0">
        <w:rPr>
          <w:rFonts w:ascii="Times New Roman" w:eastAsia="Times New Roman" w:hAnsi="Times New Roman" w:cs="Times New Roman"/>
          <w:sz w:val="24"/>
          <w:szCs w:val="24"/>
          <w:lang w:eastAsia="ru-RU"/>
          <w:rPrChange w:id="4424" w:author="СМБДОУ N 3 Лейсан" w:date="2021-12-17T16:01:00Z">
            <w:rPr>
              <w:rFonts w:ascii="Times New Roman" w:eastAsia="Times New Roman" w:hAnsi="Times New Roman" w:cs="Times New Roman"/>
              <w:sz w:val="28"/>
              <w:szCs w:val="28"/>
              <w:lang w:eastAsia="ru-RU"/>
            </w:rPr>
          </w:rPrChange>
        </w:rP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4B0C78" w:rsidRPr="000F2AA0" w:rsidRDefault="000727E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425" w:author="СМБДОУ N 3 Лейсан" w:date="2021-12-17T16:01:00Z">
            <w:rPr>
              <w:rFonts w:ascii="Times New Roman" w:eastAsia="Times New Roman" w:hAnsi="Times New Roman" w:cs="Times New Roman"/>
              <w:sz w:val="28"/>
              <w:szCs w:val="28"/>
              <w:lang w:eastAsia="ru-RU"/>
            </w:rPr>
          </w:rPrChange>
        </w:rPr>
        <w:pPrChange w:id="4426" w:author="СМБДОУ N 3 Лейсан" w:date="2021-12-17T16:02:00Z">
          <w:pPr>
            <w:widowControl w:val="0"/>
            <w:autoSpaceDE w:val="0"/>
            <w:autoSpaceDN w:val="0"/>
            <w:adjustRightInd w:val="0"/>
            <w:spacing w:after="0" w:line="240" w:lineRule="auto"/>
            <w:ind w:firstLine="720"/>
            <w:jc w:val="both"/>
          </w:pPr>
        </w:pPrChange>
      </w:pPr>
      <w:del w:id="4427" w:author="СМБДОУ N 3 Лейсан" w:date="2020-04-27T13:38:00Z">
        <w:r w:rsidRPr="000F2AA0" w:rsidDel="00074C25">
          <w:rPr>
            <w:rFonts w:ascii="Times New Roman" w:eastAsia="Times New Roman" w:hAnsi="Times New Roman" w:cs="Times New Roman"/>
            <w:b/>
            <w:sz w:val="24"/>
            <w:szCs w:val="24"/>
            <w:lang w:eastAsia="ru-RU"/>
            <w:rPrChange w:id="4428" w:author="СМБДОУ N 3 Лейсан" w:date="2021-12-17T16:01:00Z">
              <w:rPr>
                <w:rFonts w:ascii="Times New Roman" w:eastAsia="Times New Roman" w:hAnsi="Times New Roman" w:cs="Times New Roman"/>
                <w:b/>
                <w:sz w:val="28"/>
                <w:szCs w:val="28"/>
                <w:lang w:eastAsia="ru-RU"/>
              </w:rPr>
            </w:rPrChange>
          </w:rPr>
          <w:delText>2</w:delText>
        </w:r>
      </w:del>
      <w:ins w:id="4429" w:author="СМБДОУ N 3 Лейсан" w:date="2021-12-14T09:34:00Z">
        <w:r w:rsidR="000A134A" w:rsidRPr="000F2AA0">
          <w:rPr>
            <w:rFonts w:ascii="Times New Roman" w:eastAsia="Times New Roman" w:hAnsi="Times New Roman" w:cs="Times New Roman"/>
            <w:b/>
            <w:sz w:val="24"/>
            <w:szCs w:val="24"/>
            <w:lang w:eastAsia="ru-RU"/>
            <w:rPrChange w:id="4430" w:author="СМБДОУ N 3 Лейсан" w:date="2021-12-17T16:01:00Z">
              <w:rPr>
                <w:rFonts w:ascii="Times New Roman" w:eastAsia="Times New Roman" w:hAnsi="Times New Roman" w:cs="Times New Roman"/>
                <w:b/>
                <w:sz w:val="28"/>
                <w:szCs w:val="28"/>
                <w:lang w:eastAsia="ru-RU"/>
              </w:rPr>
            </w:rPrChange>
          </w:rPr>
          <w:t>6</w:t>
        </w:r>
      </w:ins>
      <w:r w:rsidRPr="000F2AA0">
        <w:rPr>
          <w:rFonts w:ascii="Times New Roman" w:eastAsia="Times New Roman" w:hAnsi="Times New Roman" w:cs="Times New Roman"/>
          <w:b/>
          <w:sz w:val="24"/>
          <w:szCs w:val="24"/>
          <w:lang w:eastAsia="ru-RU"/>
          <w:rPrChange w:id="4431" w:author="СМБДОУ N 3 Лейсан" w:date="2021-12-17T16:01:00Z">
            <w:rPr>
              <w:rFonts w:ascii="Times New Roman" w:eastAsia="Times New Roman" w:hAnsi="Times New Roman" w:cs="Times New Roman"/>
              <w:b/>
              <w:sz w:val="28"/>
              <w:szCs w:val="28"/>
              <w:lang w:eastAsia="ru-RU"/>
            </w:rPr>
          </w:rPrChange>
        </w:rPr>
        <w:t>.</w:t>
      </w:r>
      <w:del w:id="4432" w:author="СМБДОУ N 3 Лейсан" w:date="2020-04-27T13:39:00Z">
        <w:r w:rsidRPr="000F2AA0" w:rsidDel="00074C25">
          <w:rPr>
            <w:rFonts w:ascii="Times New Roman" w:eastAsia="Times New Roman" w:hAnsi="Times New Roman" w:cs="Times New Roman"/>
            <w:b/>
            <w:sz w:val="24"/>
            <w:szCs w:val="24"/>
            <w:lang w:eastAsia="ru-RU"/>
            <w:rPrChange w:id="4433" w:author="СМБДОУ N 3 Лейсан" w:date="2021-12-17T16:01:00Z">
              <w:rPr>
                <w:rFonts w:ascii="Times New Roman" w:eastAsia="Times New Roman" w:hAnsi="Times New Roman" w:cs="Times New Roman"/>
                <w:b/>
                <w:sz w:val="28"/>
                <w:szCs w:val="28"/>
                <w:lang w:eastAsia="ru-RU"/>
              </w:rPr>
            </w:rPrChange>
          </w:rPr>
          <w:delText>4</w:delText>
        </w:r>
      </w:del>
      <w:ins w:id="4434" w:author="СМБДОУ N 3 Лейсан" w:date="2021-12-14T09:34:00Z">
        <w:r w:rsidR="000A134A" w:rsidRPr="000F2AA0">
          <w:rPr>
            <w:rFonts w:ascii="Times New Roman" w:eastAsia="Times New Roman" w:hAnsi="Times New Roman" w:cs="Times New Roman"/>
            <w:b/>
            <w:sz w:val="24"/>
            <w:szCs w:val="24"/>
            <w:lang w:eastAsia="ru-RU"/>
            <w:rPrChange w:id="4435" w:author="СМБДОУ N 3 Лейсан" w:date="2021-12-17T16:01:00Z">
              <w:rPr>
                <w:rFonts w:ascii="Times New Roman" w:eastAsia="Times New Roman" w:hAnsi="Times New Roman" w:cs="Times New Roman"/>
                <w:b/>
                <w:sz w:val="28"/>
                <w:szCs w:val="28"/>
                <w:lang w:eastAsia="ru-RU"/>
              </w:rPr>
            </w:rPrChange>
          </w:rPr>
          <w:t>2</w:t>
        </w:r>
      </w:ins>
      <w:del w:id="4436" w:author="СМБДОУ N 3 Лейсан" w:date="2021-12-15T16:42:00Z">
        <w:r w:rsidRPr="000F2AA0" w:rsidDel="00626785">
          <w:rPr>
            <w:rFonts w:ascii="Times New Roman" w:eastAsia="Times New Roman" w:hAnsi="Times New Roman" w:cs="Times New Roman"/>
            <w:b/>
            <w:sz w:val="24"/>
            <w:szCs w:val="24"/>
            <w:lang w:eastAsia="ru-RU"/>
            <w:rPrChange w:id="4437" w:author="СМБДОУ N 3 Лейсан" w:date="2021-12-17T16:01:00Z">
              <w:rPr>
                <w:rFonts w:ascii="Times New Roman" w:eastAsia="Times New Roman" w:hAnsi="Times New Roman" w:cs="Times New Roman"/>
                <w:b/>
                <w:sz w:val="28"/>
                <w:szCs w:val="28"/>
                <w:lang w:eastAsia="ru-RU"/>
              </w:rPr>
            </w:rPrChange>
          </w:rPr>
          <w:delText>4</w:delText>
        </w:r>
      </w:del>
      <w:ins w:id="4438" w:author="СМБДОУ N 3 Лейсан" w:date="2021-12-15T16:42:00Z">
        <w:r w:rsidR="00626785" w:rsidRPr="000F2AA0">
          <w:rPr>
            <w:rFonts w:ascii="Times New Roman" w:eastAsia="Times New Roman" w:hAnsi="Times New Roman" w:cs="Times New Roman"/>
            <w:b/>
            <w:sz w:val="24"/>
            <w:szCs w:val="24"/>
            <w:lang w:eastAsia="ru-RU"/>
            <w:rPrChange w:id="4439" w:author="СМБДОУ N 3 Лейсан" w:date="2021-12-17T16:01:00Z">
              <w:rPr>
                <w:rFonts w:ascii="Times New Roman" w:eastAsia="Times New Roman" w:hAnsi="Times New Roman" w:cs="Times New Roman"/>
                <w:b/>
                <w:sz w:val="28"/>
                <w:szCs w:val="28"/>
                <w:lang w:eastAsia="ru-RU"/>
              </w:rPr>
            </w:rPrChange>
          </w:rPr>
          <w:t>9</w:t>
        </w:r>
      </w:ins>
      <w:r w:rsidR="004B0C78" w:rsidRPr="000F2AA0">
        <w:rPr>
          <w:rFonts w:ascii="Times New Roman" w:eastAsia="Times New Roman" w:hAnsi="Times New Roman" w:cs="Times New Roman"/>
          <w:b/>
          <w:sz w:val="24"/>
          <w:szCs w:val="24"/>
          <w:lang w:eastAsia="ru-RU"/>
          <w:rPrChange w:id="4440"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441" w:author="СМБДОУ N 3 Лейсан" w:date="2021-12-17T16:01:00Z">
            <w:rPr>
              <w:rFonts w:ascii="Times New Roman" w:eastAsia="Times New Roman" w:hAnsi="Times New Roman" w:cs="Times New Roman"/>
              <w:sz w:val="28"/>
              <w:szCs w:val="28"/>
              <w:lang w:eastAsia="ru-RU"/>
            </w:rPr>
          </w:rPrChange>
        </w:rPr>
        <w:t xml:space="preserve"> Для работников Учреждения работодателем является Учреждение.</w:t>
      </w:r>
    </w:p>
    <w:p w:rsidR="004B0C78" w:rsidRPr="000F2AA0" w:rsidRDefault="000A134A">
      <w:pPr>
        <w:widowControl w:val="0"/>
        <w:autoSpaceDE w:val="0"/>
        <w:autoSpaceDN w:val="0"/>
        <w:adjustRightInd w:val="0"/>
        <w:spacing w:after="0"/>
        <w:ind w:firstLine="567"/>
        <w:jc w:val="both"/>
        <w:rPr>
          <w:rFonts w:ascii="Times New Roman" w:eastAsia="Times New Roman" w:hAnsi="Times New Roman" w:cs="Times New Roman"/>
          <w:sz w:val="24"/>
          <w:szCs w:val="24"/>
          <w:lang w:eastAsia="ru-RU"/>
          <w:rPrChange w:id="4442" w:author="СМБДОУ N 3 Лейсан" w:date="2021-12-17T16:01:00Z">
            <w:rPr>
              <w:rFonts w:ascii="Times New Roman" w:eastAsia="Times New Roman" w:hAnsi="Times New Roman" w:cs="Times New Roman"/>
              <w:sz w:val="28"/>
              <w:szCs w:val="28"/>
              <w:lang w:eastAsia="ru-RU"/>
            </w:rPr>
          </w:rPrChange>
        </w:rPr>
        <w:pPrChange w:id="4443" w:author="СМБДОУ N 3 Лейсан" w:date="2021-12-17T16:02:00Z">
          <w:pPr>
            <w:widowControl w:val="0"/>
            <w:autoSpaceDE w:val="0"/>
            <w:autoSpaceDN w:val="0"/>
            <w:adjustRightInd w:val="0"/>
            <w:spacing w:after="0" w:line="240" w:lineRule="auto"/>
            <w:ind w:firstLine="720"/>
            <w:jc w:val="both"/>
          </w:pPr>
        </w:pPrChange>
      </w:pPr>
      <w:ins w:id="4444" w:author="СМБДОУ N 3 Лейсан" w:date="2021-12-14T09:34:00Z">
        <w:r w:rsidRPr="000F2AA0">
          <w:rPr>
            <w:rFonts w:ascii="Times New Roman" w:eastAsia="Times New Roman" w:hAnsi="Times New Roman" w:cs="Times New Roman"/>
            <w:b/>
            <w:sz w:val="24"/>
            <w:szCs w:val="24"/>
            <w:lang w:eastAsia="ru-RU"/>
            <w:rPrChange w:id="4445" w:author="СМБДОУ N 3 Лейсан" w:date="2021-12-17T16:01:00Z">
              <w:rPr>
                <w:rFonts w:ascii="Times New Roman" w:eastAsia="Times New Roman" w:hAnsi="Times New Roman" w:cs="Times New Roman"/>
                <w:b/>
                <w:sz w:val="28"/>
                <w:szCs w:val="28"/>
                <w:lang w:eastAsia="ru-RU"/>
              </w:rPr>
            </w:rPrChange>
          </w:rPr>
          <w:t>6</w:t>
        </w:r>
      </w:ins>
      <w:del w:id="4446" w:author="СМБДОУ N 3 Лейсан" w:date="2020-04-27T13:39:00Z">
        <w:r w:rsidR="000727EA" w:rsidRPr="000F2AA0" w:rsidDel="00074C25">
          <w:rPr>
            <w:rFonts w:ascii="Times New Roman" w:eastAsia="Times New Roman" w:hAnsi="Times New Roman" w:cs="Times New Roman"/>
            <w:b/>
            <w:sz w:val="24"/>
            <w:szCs w:val="24"/>
            <w:lang w:eastAsia="ru-RU"/>
            <w:rPrChange w:id="4447" w:author="СМБДОУ N 3 Лейсан" w:date="2021-12-17T16:01:00Z">
              <w:rPr>
                <w:rFonts w:ascii="Times New Roman" w:eastAsia="Times New Roman" w:hAnsi="Times New Roman" w:cs="Times New Roman"/>
                <w:b/>
                <w:sz w:val="28"/>
                <w:szCs w:val="28"/>
                <w:lang w:eastAsia="ru-RU"/>
              </w:rPr>
            </w:rPrChange>
          </w:rPr>
          <w:delText>2</w:delText>
        </w:r>
      </w:del>
      <w:r w:rsidR="000727EA" w:rsidRPr="000F2AA0">
        <w:rPr>
          <w:rFonts w:ascii="Times New Roman" w:eastAsia="Times New Roman" w:hAnsi="Times New Roman" w:cs="Times New Roman"/>
          <w:b/>
          <w:sz w:val="24"/>
          <w:szCs w:val="24"/>
          <w:lang w:eastAsia="ru-RU"/>
          <w:rPrChange w:id="4448" w:author="СМБДОУ N 3 Лейсан" w:date="2021-12-17T16:01:00Z">
            <w:rPr>
              <w:rFonts w:ascii="Times New Roman" w:eastAsia="Times New Roman" w:hAnsi="Times New Roman" w:cs="Times New Roman"/>
              <w:b/>
              <w:sz w:val="28"/>
              <w:szCs w:val="28"/>
              <w:lang w:eastAsia="ru-RU"/>
            </w:rPr>
          </w:rPrChange>
        </w:rPr>
        <w:t>.</w:t>
      </w:r>
      <w:del w:id="4449" w:author="СМБДОУ N 3 Лейсан" w:date="2020-04-27T13:39:00Z">
        <w:r w:rsidR="004B0C78" w:rsidRPr="000F2AA0" w:rsidDel="00074C25">
          <w:rPr>
            <w:rFonts w:ascii="Times New Roman" w:eastAsia="Times New Roman" w:hAnsi="Times New Roman" w:cs="Times New Roman"/>
            <w:b/>
            <w:sz w:val="24"/>
            <w:szCs w:val="24"/>
            <w:lang w:eastAsia="ru-RU"/>
            <w:rPrChange w:id="4450" w:author="СМБДОУ N 3 Лейсан" w:date="2021-12-17T16:01:00Z">
              <w:rPr>
                <w:rFonts w:ascii="Times New Roman" w:eastAsia="Times New Roman" w:hAnsi="Times New Roman" w:cs="Times New Roman"/>
                <w:b/>
                <w:sz w:val="28"/>
                <w:szCs w:val="28"/>
                <w:lang w:eastAsia="ru-RU"/>
              </w:rPr>
            </w:rPrChange>
          </w:rPr>
          <w:delText>4</w:delText>
        </w:r>
      </w:del>
      <w:ins w:id="4451" w:author="СМБДОУ N 3 Лейсан" w:date="2021-12-15T16:42:00Z">
        <w:r w:rsidR="00626785" w:rsidRPr="000F2AA0">
          <w:rPr>
            <w:rFonts w:ascii="Times New Roman" w:eastAsia="Times New Roman" w:hAnsi="Times New Roman" w:cs="Times New Roman"/>
            <w:b/>
            <w:sz w:val="24"/>
            <w:szCs w:val="24"/>
            <w:lang w:eastAsia="ru-RU"/>
            <w:rPrChange w:id="4452" w:author="СМБДОУ N 3 Лейсан" w:date="2021-12-17T16:01:00Z">
              <w:rPr>
                <w:rFonts w:ascii="Times New Roman" w:eastAsia="Times New Roman" w:hAnsi="Times New Roman" w:cs="Times New Roman"/>
                <w:b/>
                <w:sz w:val="28"/>
                <w:szCs w:val="28"/>
                <w:lang w:eastAsia="ru-RU"/>
              </w:rPr>
            </w:rPrChange>
          </w:rPr>
          <w:t>30</w:t>
        </w:r>
      </w:ins>
      <w:del w:id="4453" w:author="СМБДОУ N 3 Лейсан" w:date="2021-12-15T16:42:00Z">
        <w:r w:rsidR="000727EA" w:rsidRPr="000F2AA0" w:rsidDel="00626785">
          <w:rPr>
            <w:rFonts w:ascii="Times New Roman" w:eastAsia="Times New Roman" w:hAnsi="Times New Roman" w:cs="Times New Roman"/>
            <w:b/>
            <w:sz w:val="24"/>
            <w:szCs w:val="24"/>
            <w:lang w:eastAsia="ru-RU"/>
            <w:rPrChange w:id="4454" w:author="СМБДОУ N 3 Лейсан" w:date="2021-12-17T16:01:00Z">
              <w:rPr>
                <w:rFonts w:ascii="Times New Roman" w:eastAsia="Times New Roman" w:hAnsi="Times New Roman" w:cs="Times New Roman"/>
                <w:b/>
                <w:sz w:val="28"/>
                <w:szCs w:val="28"/>
                <w:lang w:eastAsia="ru-RU"/>
              </w:rPr>
            </w:rPrChange>
          </w:rPr>
          <w:delText>5</w:delText>
        </w:r>
      </w:del>
      <w:r w:rsidR="004B0C78" w:rsidRPr="000F2AA0">
        <w:rPr>
          <w:rFonts w:ascii="Times New Roman" w:eastAsia="Times New Roman" w:hAnsi="Times New Roman" w:cs="Times New Roman"/>
          <w:b/>
          <w:sz w:val="24"/>
          <w:szCs w:val="24"/>
          <w:lang w:eastAsia="ru-RU"/>
          <w:rPrChange w:id="4455"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456" w:author="СМБДОУ N 3 Лейсан" w:date="2021-12-17T16:01:00Z">
            <w:rPr>
              <w:rFonts w:ascii="Times New Roman" w:eastAsia="Times New Roman" w:hAnsi="Times New Roman" w:cs="Times New Roman"/>
              <w:sz w:val="28"/>
              <w:szCs w:val="28"/>
              <w:lang w:eastAsia="ru-RU"/>
            </w:rPr>
          </w:rPrChange>
        </w:rPr>
        <w:t xml:space="preserve"> При приеме на работу администрация Учреждения знакомит принимаемого на работу работника под подпись со следующими документами: настоящим уставом, Коллективным договором, правилами внутреннего трудового распорядка, должностными инструкциями, инструкциями по охране труда и соблюдения правил техники безопасности, другими документами, регулирующими деятельность Учреждения.</w:t>
      </w:r>
    </w:p>
    <w:p w:rsidR="004B0C78" w:rsidRPr="000F2AA0" w:rsidRDefault="000727EA">
      <w:pPr>
        <w:widowControl w:val="0"/>
        <w:autoSpaceDE w:val="0"/>
        <w:autoSpaceDN w:val="0"/>
        <w:adjustRightInd w:val="0"/>
        <w:spacing w:after="0"/>
        <w:ind w:firstLine="567"/>
        <w:jc w:val="both"/>
        <w:rPr>
          <w:ins w:id="4457" w:author="СМБДОУ N 3 Лейсан" w:date="2021-12-14T09:41:00Z"/>
          <w:rFonts w:ascii="Times New Roman" w:eastAsia="Times New Roman" w:hAnsi="Times New Roman" w:cs="Times New Roman"/>
          <w:sz w:val="24"/>
          <w:szCs w:val="24"/>
          <w:lang w:eastAsia="ru-RU"/>
          <w:rPrChange w:id="4458" w:author="СМБДОУ N 3 Лейсан" w:date="2021-12-17T16:01:00Z">
            <w:rPr>
              <w:ins w:id="4459" w:author="СМБДОУ N 3 Лейсан" w:date="2021-12-14T09:41:00Z"/>
              <w:rFonts w:ascii="Times New Roman" w:eastAsia="Times New Roman" w:hAnsi="Times New Roman" w:cs="Times New Roman"/>
              <w:sz w:val="28"/>
              <w:szCs w:val="28"/>
              <w:lang w:eastAsia="ru-RU"/>
            </w:rPr>
          </w:rPrChange>
        </w:rPr>
        <w:pPrChange w:id="4460" w:author="СМБДОУ N 3 Лейсан" w:date="2021-12-17T16:02:00Z">
          <w:pPr>
            <w:widowControl w:val="0"/>
            <w:autoSpaceDE w:val="0"/>
            <w:autoSpaceDN w:val="0"/>
            <w:adjustRightInd w:val="0"/>
            <w:spacing w:after="0" w:line="240" w:lineRule="auto"/>
            <w:ind w:firstLine="720"/>
            <w:jc w:val="both"/>
          </w:pPr>
        </w:pPrChange>
      </w:pPr>
      <w:del w:id="4461" w:author="СМБДОУ N 3 Лейсан" w:date="2020-04-27T13:39:00Z">
        <w:r w:rsidRPr="000F2AA0" w:rsidDel="00074C25">
          <w:rPr>
            <w:rFonts w:ascii="Times New Roman" w:eastAsia="Times New Roman" w:hAnsi="Times New Roman" w:cs="Times New Roman"/>
            <w:b/>
            <w:sz w:val="24"/>
            <w:szCs w:val="24"/>
            <w:lang w:eastAsia="ru-RU"/>
            <w:rPrChange w:id="4462" w:author="СМБДОУ N 3 Лейсан" w:date="2021-12-17T16:01:00Z">
              <w:rPr>
                <w:rFonts w:ascii="Times New Roman" w:eastAsia="Times New Roman" w:hAnsi="Times New Roman" w:cs="Times New Roman"/>
                <w:b/>
                <w:sz w:val="28"/>
                <w:szCs w:val="28"/>
                <w:lang w:eastAsia="ru-RU"/>
              </w:rPr>
            </w:rPrChange>
          </w:rPr>
          <w:delText>2</w:delText>
        </w:r>
      </w:del>
      <w:ins w:id="4463" w:author="СМБДОУ N 3 Лейсан" w:date="2021-12-14T09:34:00Z">
        <w:r w:rsidR="000A134A" w:rsidRPr="000F2AA0">
          <w:rPr>
            <w:rFonts w:ascii="Times New Roman" w:eastAsia="Times New Roman" w:hAnsi="Times New Roman" w:cs="Times New Roman"/>
            <w:b/>
            <w:sz w:val="24"/>
            <w:szCs w:val="24"/>
            <w:lang w:eastAsia="ru-RU"/>
            <w:rPrChange w:id="4464" w:author="СМБДОУ N 3 Лейсан" w:date="2021-12-17T16:01:00Z">
              <w:rPr>
                <w:rFonts w:ascii="Times New Roman" w:eastAsia="Times New Roman" w:hAnsi="Times New Roman" w:cs="Times New Roman"/>
                <w:b/>
                <w:sz w:val="28"/>
                <w:szCs w:val="28"/>
                <w:lang w:eastAsia="ru-RU"/>
              </w:rPr>
            </w:rPrChange>
          </w:rPr>
          <w:t>6</w:t>
        </w:r>
      </w:ins>
      <w:r w:rsidRPr="000F2AA0">
        <w:rPr>
          <w:rFonts w:ascii="Times New Roman" w:eastAsia="Times New Roman" w:hAnsi="Times New Roman" w:cs="Times New Roman"/>
          <w:b/>
          <w:sz w:val="24"/>
          <w:szCs w:val="24"/>
          <w:lang w:eastAsia="ru-RU"/>
          <w:rPrChange w:id="4465" w:author="СМБДОУ N 3 Лейсан" w:date="2021-12-17T16:01:00Z">
            <w:rPr>
              <w:rFonts w:ascii="Times New Roman" w:eastAsia="Times New Roman" w:hAnsi="Times New Roman" w:cs="Times New Roman"/>
              <w:b/>
              <w:sz w:val="28"/>
              <w:szCs w:val="28"/>
              <w:lang w:eastAsia="ru-RU"/>
            </w:rPr>
          </w:rPrChange>
        </w:rPr>
        <w:t>.</w:t>
      </w:r>
      <w:del w:id="4466" w:author="СМБДОУ N 3 Лейсан" w:date="2020-04-27T13:39:00Z">
        <w:r w:rsidRPr="000F2AA0" w:rsidDel="00074C25">
          <w:rPr>
            <w:rFonts w:ascii="Times New Roman" w:eastAsia="Times New Roman" w:hAnsi="Times New Roman" w:cs="Times New Roman"/>
            <w:b/>
            <w:sz w:val="24"/>
            <w:szCs w:val="24"/>
            <w:lang w:eastAsia="ru-RU"/>
            <w:rPrChange w:id="4467" w:author="СМБДОУ N 3 Лейсан" w:date="2021-12-17T16:01:00Z">
              <w:rPr>
                <w:rFonts w:ascii="Times New Roman" w:eastAsia="Times New Roman" w:hAnsi="Times New Roman" w:cs="Times New Roman"/>
                <w:b/>
                <w:sz w:val="28"/>
                <w:szCs w:val="28"/>
                <w:lang w:eastAsia="ru-RU"/>
              </w:rPr>
            </w:rPrChange>
          </w:rPr>
          <w:delText>4</w:delText>
        </w:r>
      </w:del>
      <w:ins w:id="4468" w:author="СМБДОУ N 3 Лейсан" w:date="2021-12-15T16:42:00Z">
        <w:r w:rsidR="00626785" w:rsidRPr="000F2AA0">
          <w:rPr>
            <w:rFonts w:ascii="Times New Roman" w:eastAsia="Times New Roman" w:hAnsi="Times New Roman" w:cs="Times New Roman"/>
            <w:b/>
            <w:sz w:val="24"/>
            <w:szCs w:val="24"/>
            <w:lang w:eastAsia="ru-RU"/>
            <w:rPrChange w:id="4469" w:author="СМБДОУ N 3 Лейсан" w:date="2021-12-17T16:01:00Z">
              <w:rPr>
                <w:rFonts w:ascii="Times New Roman" w:eastAsia="Times New Roman" w:hAnsi="Times New Roman" w:cs="Times New Roman"/>
                <w:b/>
                <w:sz w:val="28"/>
                <w:szCs w:val="28"/>
                <w:lang w:eastAsia="ru-RU"/>
              </w:rPr>
            </w:rPrChange>
          </w:rPr>
          <w:t>31</w:t>
        </w:r>
      </w:ins>
      <w:del w:id="4470" w:author="СМБДОУ N 3 Лейсан" w:date="2021-12-15T16:42:00Z">
        <w:r w:rsidRPr="000F2AA0" w:rsidDel="00626785">
          <w:rPr>
            <w:rFonts w:ascii="Times New Roman" w:eastAsia="Times New Roman" w:hAnsi="Times New Roman" w:cs="Times New Roman"/>
            <w:b/>
            <w:sz w:val="24"/>
            <w:szCs w:val="24"/>
            <w:lang w:eastAsia="ru-RU"/>
            <w:rPrChange w:id="4471" w:author="СМБДОУ N 3 Лейсан" w:date="2021-12-17T16:01:00Z">
              <w:rPr>
                <w:rFonts w:ascii="Times New Roman" w:eastAsia="Times New Roman" w:hAnsi="Times New Roman" w:cs="Times New Roman"/>
                <w:b/>
                <w:sz w:val="28"/>
                <w:szCs w:val="28"/>
                <w:lang w:eastAsia="ru-RU"/>
              </w:rPr>
            </w:rPrChange>
          </w:rPr>
          <w:delText>6</w:delText>
        </w:r>
      </w:del>
      <w:r w:rsidR="004B0C78" w:rsidRPr="000F2AA0">
        <w:rPr>
          <w:rFonts w:ascii="Times New Roman" w:eastAsia="Times New Roman" w:hAnsi="Times New Roman" w:cs="Times New Roman"/>
          <w:b/>
          <w:sz w:val="24"/>
          <w:szCs w:val="24"/>
          <w:lang w:eastAsia="ru-RU"/>
          <w:rPrChange w:id="4472" w:author="СМБДОУ N 3 Лейсан" w:date="2021-12-17T16:01:00Z">
            <w:rPr>
              <w:rFonts w:ascii="Times New Roman" w:eastAsia="Times New Roman" w:hAnsi="Times New Roman" w:cs="Times New Roman"/>
              <w:b/>
              <w:sz w:val="28"/>
              <w:szCs w:val="28"/>
              <w:lang w:eastAsia="ru-RU"/>
            </w:rPr>
          </w:rPrChange>
        </w:rPr>
        <w:t>.</w:t>
      </w:r>
      <w:r w:rsidR="004B0C78" w:rsidRPr="000F2AA0">
        <w:rPr>
          <w:rFonts w:ascii="Times New Roman" w:eastAsia="Times New Roman" w:hAnsi="Times New Roman" w:cs="Times New Roman"/>
          <w:sz w:val="24"/>
          <w:szCs w:val="24"/>
          <w:lang w:eastAsia="ru-RU"/>
          <w:rPrChange w:id="4473" w:author="СМБДОУ N 3 Лейсан" w:date="2021-12-17T16:01:00Z">
            <w:rPr>
              <w:rFonts w:ascii="Times New Roman" w:eastAsia="Times New Roman" w:hAnsi="Times New Roman" w:cs="Times New Roman"/>
              <w:sz w:val="28"/>
              <w:szCs w:val="28"/>
              <w:lang w:eastAsia="ru-RU"/>
            </w:rPr>
          </w:rPrChange>
        </w:rPr>
        <w:t xml:space="preserve"> Иные права и обязанности работников Учреждения, социальные гарантии и льготы определяются законодательством Российской Федерации, трудовым договором, должностными инструкциями, правилами внутреннего трудового распорядка Учреждения.</w:t>
      </w:r>
    </w:p>
    <w:p w:rsidR="000A134A" w:rsidRDefault="000A134A">
      <w:pPr>
        <w:widowControl w:val="0"/>
        <w:autoSpaceDE w:val="0"/>
        <w:autoSpaceDN w:val="0"/>
        <w:adjustRightInd w:val="0"/>
        <w:spacing w:after="0"/>
        <w:ind w:firstLine="567"/>
        <w:jc w:val="both"/>
        <w:rPr>
          <w:ins w:id="4474" w:author="СМБДОУ N 3 Лейсан" w:date="2021-12-17T16:02:00Z"/>
          <w:rFonts w:ascii="Times New Roman" w:eastAsia="Times New Roman" w:hAnsi="Times New Roman" w:cs="Times New Roman"/>
          <w:sz w:val="24"/>
          <w:szCs w:val="24"/>
          <w:lang w:eastAsia="ru-RU"/>
        </w:rPr>
        <w:pPrChange w:id="4475" w:author="СМБДОУ N 3 Лейсан" w:date="2021-12-17T16:02:00Z">
          <w:pPr>
            <w:widowControl w:val="0"/>
            <w:autoSpaceDE w:val="0"/>
            <w:autoSpaceDN w:val="0"/>
            <w:adjustRightInd w:val="0"/>
            <w:spacing w:after="0" w:line="240" w:lineRule="auto"/>
            <w:ind w:firstLine="720"/>
            <w:jc w:val="both"/>
          </w:pPr>
        </w:pPrChange>
      </w:pPr>
    </w:p>
    <w:p w:rsidR="000A134A" w:rsidRPr="000F2AA0" w:rsidRDefault="000A134A">
      <w:pPr>
        <w:widowControl w:val="0"/>
        <w:autoSpaceDE w:val="0"/>
        <w:autoSpaceDN w:val="0"/>
        <w:adjustRightInd w:val="0"/>
        <w:spacing w:after="0"/>
        <w:ind w:firstLine="567"/>
        <w:jc w:val="center"/>
        <w:outlineLvl w:val="0"/>
        <w:rPr>
          <w:ins w:id="4476" w:author="СМБДОУ N 3 Лейсан" w:date="2021-12-14T09:35:00Z"/>
          <w:rFonts w:ascii="Times New Roman" w:eastAsia="Times New Roman" w:hAnsi="Times New Roman" w:cs="Times New Roman"/>
          <w:b/>
          <w:bCs/>
          <w:color w:val="26282F"/>
          <w:sz w:val="24"/>
          <w:szCs w:val="24"/>
          <w:lang w:eastAsia="ru-RU"/>
          <w:rPrChange w:id="4477" w:author="СМБДОУ N 3 Лейсан" w:date="2021-12-17T16:01:00Z">
            <w:rPr>
              <w:ins w:id="4478" w:author="СМБДОУ N 3 Лейсан" w:date="2021-12-14T09:35:00Z"/>
              <w:rFonts w:ascii="Times New Roman" w:eastAsia="Times New Roman" w:hAnsi="Times New Roman" w:cs="Times New Roman"/>
              <w:b/>
              <w:bCs/>
              <w:color w:val="26282F"/>
              <w:sz w:val="28"/>
              <w:szCs w:val="28"/>
              <w:lang w:eastAsia="ru-RU"/>
            </w:rPr>
          </w:rPrChange>
        </w:rPr>
        <w:pPrChange w:id="4479" w:author="СМБДОУ N 3 Лейсан" w:date="2021-12-17T16:02:00Z">
          <w:pPr>
            <w:widowControl w:val="0"/>
            <w:autoSpaceDE w:val="0"/>
            <w:autoSpaceDN w:val="0"/>
            <w:adjustRightInd w:val="0"/>
            <w:spacing w:after="0" w:line="240" w:lineRule="auto"/>
            <w:jc w:val="center"/>
            <w:outlineLvl w:val="0"/>
          </w:pPr>
        </w:pPrChange>
      </w:pPr>
      <w:ins w:id="4480" w:author="СМБДОУ N 3 Лейсан" w:date="2021-12-14T09:36:00Z">
        <w:r w:rsidRPr="000F2AA0">
          <w:rPr>
            <w:rFonts w:ascii="Times New Roman" w:eastAsia="Times New Roman" w:hAnsi="Times New Roman" w:cs="Times New Roman"/>
            <w:b/>
            <w:bCs/>
            <w:color w:val="26282F"/>
            <w:sz w:val="24"/>
            <w:szCs w:val="24"/>
            <w:lang w:eastAsia="ru-RU"/>
            <w:rPrChange w:id="4481" w:author="СМБДОУ N 3 Лейсан" w:date="2021-12-17T16:01:00Z">
              <w:rPr>
                <w:rFonts w:ascii="Times New Roman" w:eastAsia="Times New Roman" w:hAnsi="Times New Roman" w:cs="Times New Roman"/>
                <w:b/>
                <w:bCs/>
                <w:color w:val="26282F"/>
                <w:sz w:val="28"/>
                <w:szCs w:val="28"/>
                <w:lang w:eastAsia="ru-RU"/>
              </w:rPr>
            </w:rPrChange>
          </w:rPr>
          <w:t>У</w:t>
        </w:r>
      </w:ins>
      <w:ins w:id="4482" w:author="СМБДОУ N 3 Лейсан" w:date="2021-12-14T09:35:00Z">
        <w:r w:rsidRPr="000F2AA0">
          <w:rPr>
            <w:rFonts w:ascii="Times New Roman" w:eastAsia="Times New Roman" w:hAnsi="Times New Roman" w:cs="Times New Roman"/>
            <w:b/>
            <w:bCs/>
            <w:color w:val="26282F"/>
            <w:sz w:val="24"/>
            <w:szCs w:val="24"/>
            <w:lang w:eastAsia="ru-RU"/>
            <w:rPrChange w:id="4483" w:author="СМБДОУ N 3 Лейсан" w:date="2021-12-17T16:01:00Z">
              <w:rPr>
                <w:rFonts w:ascii="Times New Roman" w:eastAsia="Times New Roman" w:hAnsi="Times New Roman" w:cs="Times New Roman"/>
                <w:b/>
                <w:bCs/>
                <w:color w:val="26282F"/>
                <w:sz w:val="28"/>
                <w:szCs w:val="28"/>
                <w:lang w:eastAsia="ru-RU"/>
              </w:rPr>
            </w:rPrChange>
          </w:rPr>
          <w:t>правлени</w:t>
        </w:r>
      </w:ins>
      <w:ins w:id="4484" w:author="СМБДОУ N 3 Лейсан" w:date="2021-12-14T09:36:00Z">
        <w:r w:rsidRPr="000F2AA0">
          <w:rPr>
            <w:rFonts w:ascii="Times New Roman" w:eastAsia="Times New Roman" w:hAnsi="Times New Roman" w:cs="Times New Roman"/>
            <w:b/>
            <w:bCs/>
            <w:color w:val="26282F"/>
            <w:sz w:val="24"/>
            <w:szCs w:val="24"/>
            <w:lang w:eastAsia="ru-RU"/>
            <w:rPrChange w:id="4485" w:author="СМБДОУ N 3 Лейсан" w:date="2021-12-17T16:01:00Z">
              <w:rPr>
                <w:rFonts w:ascii="Times New Roman" w:eastAsia="Times New Roman" w:hAnsi="Times New Roman" w:cs="Times New Roman"/>
                <w:b/>
                <w:bCs/>
                <w:color w:val="26282F"/>
                <w:sz w:val="28"/>
                <w:szCs w:val="28"/>
                <w:lang w:eastAsia="ru-RU"/>
              </w:rPr>
            </w:rPrChange>
          </w:rPr>
          <w:t>е Учреждением</w:t>
        </w:r>
      </w:ins>
    </w:p>
    <w:p w:rsidR="000A134A" w:rsidRPr="000F2AA0" w:rsidRDefault="000A134A">
      <w:pPr>
        <w:widowControl w:val="0"/>
        <w:autoSpaceDE w:val="0"/>
        <w:autoSpaceDN w:val="0"/>
        <w:adjustRightInd w:val="0"/>
        <w:spacing w:after="0"/>
        <w:ind w:firstLine="567"/>
        <w:jc w:val="both"/>
        <w:rPr>
          <w:ins w:id="4486" w:author="СМБДОУ N 3 Лейсан" w:date="2021-12-14T09:35:00Z"/>
          <w:rFonts w:ascii="Times New Roman" w:eastAsia="Times New Roman" w:hAnsi="Times New Roman" w:cs="Times New Roman"/>
          <w:sz w:val="24"/>
          <w:szCs w:val="24"/>
          <w:lang w:eastAsia="ru-RU"/>
          <w:rPrChange w:id="4487" w:author="СМБДОУ N 3 Лейсан" w:date="2021-12-17T16:01:00Z">
            <w:rPr>
              <w:ins w:id="4488" w:author="СМБДОУ N 3 Лейсан" w:date="2021-12-14T09:35:00Z"/>
              <w:rFonts w:ascii="Times New Roman" w:eastAsia="Times New Roman" w:hAnsi="Times New Roman" w:cs="Times New Roman"/>
              <w:sz w:val="28"/>
              <w:szCs w:val="28"/>
              <w:lang w:eastAsia="ru-RU"/>
            </w:rPr>
          </w:rPrChange>
        </w:rPr>
        <w:pPrChange w:id="4489" w:author="СМБДОУ N 3 Лейсан" w:date="2021-12-17T16:02:00Z">
          <w:pPr>
            <w:widowControl w:val="0"/>
            <w:autoSpaceDE w:val="0"/>
            <w:autoSpaceDN w:val="0"/>
            <w:adjustRightInd w:val="0"/>
            <w:spacing w:after="0" w:line="240" w:lineRule="auto"/>
            <w:ind w:firstLine="720"/>
            <w:jc w:val="both"/>
          </w:pPr>
        </w:pPrChange>
      </w:pPr>
    </w:p>
    <w:p w:rsidR="000A134A" w:rsidRPr="000F2AA0" w:rsidRDefault="000A134A">
      <w:pPr>
        <w:pStyle w:val="af4"/>
        <w:spacing w:before="1" w:line="276" w:lineRule="auto"/>
        <w:ind w:left="0" w:right="-1" w:firstLine="567"/>
        <w:jc w:val="both"/>
        <w:rPr>
          <w:ins w:id="4490" w:author="СМБДОУ N 3 Лейсан" w:date="2021-12-14T09:43:00Z"/>
          <w:spacing w:val="-2"/>
          <w:sz w:val="24"/>
          <w:szCs w:val="24"/>
          <w:lang w:val="ru-RU"/>
          <w:rPrChange w:id="4491" w:author="СМБДОУ N 3 Лейсан" w:date="2021-12-17T16:01:00Z">
            <w:rPr>
              <w:ins w:id="4492" w:author="СМБДОУ N 3 Лейсан" w:date="2021-12-14T09:43:00Z"/>
              <w:spacing w:val="-2"/>
              <w:lang w:val="ru-RU"/>
            </w:rPr>
          </w:rPrChange>
        </w:rPr>
        <w:pPrChange w:id="4493" w:author="СМБДОУ N 3 Лейсан" w:date="2021-12-17T16:02:00Z">
          <w:pPr>
            <w:pStyle w:val="af4"/>
            <w:spacing w:before="89"/>
            <w:ind w:right="371"/>
            <w:jc w:val="both"/>
          </w:pPr>
        </w:pPrChange>
      </w:pPr>
      <w:ins w:id="4494" w:author="СМБДОУ N 3 Лейсан" w:date="2021-12-14T09:37:00Z">
        <w:r w:rsidRPr="000F2AA0">
          <w:rPr>
            <w:b/>
            <w:sz w:val="24"/>
            <w:szCs w:val="24"/>
            <w:lang w:eastAsia="ru-RU"/>
            <w:rPrChange w:id="4495" w:author="СМБДОУ N 3 Лейсан" w:date="2021-12-17T16:01:00Z">
              <w:rPr>
                <w:b/>
                <w:lang w:eastAsia="ru-RU"/>
              </w:rPr>
            </w:rPrChange>
          </w:rPr>
          <w:t>7</w:t>
        </w:r>
      </w:ins>
      <w:ins w:id="4496" w:author="СМБДОУ N 3 Лейсан" w:date="2021-12-14T09:35:00Z">
        <w:r w:rsidRPr="000F2AA0">
          <w:rPr>
            <w:b/>
            <w:sz w:val="24"/>
            <w:szCs w:val="24"/>
            <w:lang w:eastAsia="ru-RU"/>
            <w:rPrChange w:id="4497" w:author="СМБДОУ N 3 Лейсан" w:date="2021-12-17T16:01:00Z">
              <w:rPr>
                <w:b/>
                <w:lang w:eastAsia="ru-RU"/>
              </w:rPr>
            </w:rPrChange>
          </w:rPr>
          <w:t>.1.</w:t>
        </w:r>
        <w:r w:rsidRPr="000F2AA0">
          <w:rPr>
            <w:sz w:val="24"/>
            <w:szCs w:val="24"/>
            <w:lang w:eastAsia="ru-RU"/>
            <w:rPrChange w:id="4498" w:author="СМБДОУ N 3 Лейсан" w:date="2021-12-17T16:01:00Z">
              <w:rPr>
                <w:lang w:eastAsia="ru-RU"/>
              </w:rPr>
            </w:rPrChange>
          </w:rPr>
          <w:t xml:space="preserve"> Управление Учреждением строится на основе сочетания принципов единоначалия и коллегиальности</w:t>
        </w:r>
      </w:ins>
      <w:ins w:id="4499" w:author="СМБДОУ N 3 Лейсан" w:date="2021-12-14T09:40:00Z">
        <w:r w:rsidRPr="000F2AA0">
          <w:rPr>
            <w:sz w:val="24"/>
            <w:szCs w:val="24"/>
            <w:lang w:val="ru-RU" w:eastAsia="ru-RU"/>
            <w:rPrChange w:id="4500" w:author="СМБДОУ N 3 Лейсан" w:date="2021-12-17T16:01:00Z">
              <w:rPr>
                <w:lang w:val="ru-RU" w:eastAsia="ru-RU"/>
              </w:rPr>
            </w:rPrChange>
          </w:rPr>
          <w:t>, который</w:t>
        </w:r>
      </w:ins>
      <w:ins w:id="4501" w:author="СМБДОУ N 3 Лейсан" w:date="2021-12-14T09:38:00Z">
        <w:r w:rsidRPr="000F2AA0">
          <w:rPr>
            <w:sz w:val="24"/>
            <w:szCs w:val="24"/>
            <w:rPrChange w:id="4502" w:author="СМБДОУ N 3 Лейсан" w:date="2021-12-17T16:01:00Z">
              <w:rPr/>
            </w:rPrChange>
          </w:rPr>
          <w:t xml:space="preserve"> реализуется через разграничение компетенции между органами власти, осуществляющими функции и полномочия Учредителя и Собственника имущества Учреждения, единоличным исполнительным органом Учреждения и коллегиальными органами управления, сформированными из состава работников, педагогов, обучающихся и их законных представителей и через порядок</w:t>
        </w:r>
        <w:r w:rsidRPr="000F2AA0">
          <w:rPr>
            <w:spacing w:val="40"/>
            <w:sz w:val="24"/>
            <w:szCs w:val="24"/>
            <w:rPrChange w:id="4503" w:author="СМБДОУ N 3 Лейсан" w:date="2021-12-17T16:01:00Z">
              <w:rPr>
                <w:spacing w:val="40"/>
              </w:rPr>
            </w:rPrChange>
          </w:rPr>
          <w:t xml:space="preserve"> </w:t>
        </w:r>
        <w:r w:rsidRPr="000F2AA0">
          <w:rPr>
            <w:sz w:val="24"/>
            <w:szCs w:val="24"/>
            <w:rPrChange w:id="4504" w:author="СМБДОУ N 3 Лейсан" w:date="2021-12-17T16:01:00Z">
              <w:rPr/>
            </w:rPrChange>
          </w:rPr>
          <w:t>и</w:t>
        </w:r>
        <w:r w:rsidRPr="000F2AA0">
          <w:rPr>
            <w:spacing w:val="40"/>
            <w:sz w:val="24"/>
            <w:szCs w:val="24"/>
            <w:rPrChange w:id="4505" w:author="СМБДОУ N 3 Лейсан" w:date="2021-12-17T16:01:00Z">
              <w:rPr>
                <w:spacing w:val="40"/>
              </w:rPr>
            </w:rPrChange>
          </w:rPr>
          <w:t xml:space="preserve"> </w:t>
        </w:r>
        <w:r w:rsidRPr="000F2AA0">
          <w:rPr>
            <w:sz w:val="24"/>
            <w:szCs w:val="24"/>
            <w:rPrChange w:id="4506" w:author="СМБДОУ N 3 Лейсан" w:date="2021-12-17T16:01:00Z">
              <w:rPr/>
            </w:rPrChange>
          </w:rPr>
          <w:t>условия</w:t>
        </w:r>
        <w:r w:rsidRPr="000F2AA0">
          <w:rPr>
            <w:spacing w:val="40"/>
            <w:sz w:val="24"/>
            <w:szCs w:val="24"/>
            <w:rPrChange w:id="4507" w:author="СМБДОУ N 3 Лейсан" w:date="2021-12-17T16:01:00Z">
              <w:rPr>
                <w:spacing w:val="40"/>
              </w:rPr>
            </w:rPrChange>
          </w:rPr>
          <w:t xml:space="preserve"> </w:t>
        </w:r>
        <w:r w:rsidRPr="000F2AA0">
          <w:rPr>
            <w:sz w:val="24"/>
            <w:szCs w:val="24"/>
            <w:rPrChange w:id="4508" w:author="СМБДОУ N 3 Лейсан" w:date="2021-12-17T16:01:00Z">
              <w:rPr/>
            </w:rPrChange>
          </w:rPr>
          <w:t>их</w:t>
        </w:r>
        <w:r w:rsidRPr="000F2AA0">
          <w:rPr>
            <w:spacing w:val="40"/>
            <w:sz w:val="24"/>
            <w:szCs w:val="24"/>
            <w:rPrChange w:id="4509" w:author="СМБДОУ N 3 Лейсан" w:date="2021-12-17T16:01:00Z">
              <w:rPr>
                <w:spacing w:val="40"/>
              </w:rPr>
            </w:rPrChange>
          </w:rPr>
          <w:t xml:space="preserve"> </w:t>
        </w:r>
        <w:r w:rsidRPr="000F2AA0">
          <w:rPr>
            <w:sz w:val="24"/>
            <w:szCs w:val="24"/>
            <w:rPrChange w:id="4510" w:author="СМБДОУ N 3 Лейсан" w:date="2021-12-17T16:01:00Z">
              <w:rPr/>
            </w:rPrChange>
          </w:rPr>
          <w:t>взаимодействия.</w:t>
        </w:r>
        <w:r w:rsidRPr="000F2AA0">
          <w:rPr>
            <w:spacing w:val="40"/>
            <w:sz w:val="24"/>
            <w:szCs w:val="24"/>
            <w:rPrChange w:id="4511" w:author="СМБДОУ N 3 Лейсан" w:date="2021-12-17T16:01:00Z">
              <w:rPr>
                <w:spacing w:val="40"/>
              </w:rPr>
            </w:rPrChange>
          </w:rPr>
          <w:t xml:space="preserve"> </w:t>
        </w:r>
        <w:r w:rsidRPr="000F2AA0">
          <w:rPr>
            <w:sz w:val="24"/>
            <w:szCs w:val="24"/>
            <w:rPrChange w:id="4512" w:author="СМБДОУ N 3 Лейсан" w:date="2021-12-17T16:01:00Z">
              <w:rPr/>
            </w:rPrChange>
          </w:rPr>
          <w:t>Так</w:t>
        </w:r>
        <w:r w:rsidRPr="000F2AA0">
          <w:rPr>
            <w:spacing w:val="40"/>
            <w:sz w:val="24"/>
            <w:szCs w:val="24"/>
            <w:rPrChange w:id="4513" w:author="СМБДОУ N 3 Лейсан" w:date="2021-12-17T16:01:00Z">
              <w:rPr>
                <w:spacing w:val="40"/>
              </w:rPr>
            </w:rPrChange>
          </w:rPr>
          <w:t xml:space="preserve"> </w:t>
        </w:r>
        <w:r w:rsidRPr="000F2AA0">
          <w:rPr>
            <w:sz w:val="24"/>
            <w:szCs w:val="24"/>
            <w:rPrChange w:id="4514" w:author="СМБДОУ N 3 Лейсан" w:date="2021-12-17T16:01:00Z">
              <w:rPr/>
            </w:rPrChange>
          </w:rPr>
          <w:t>учитываются</w:t>
        </w:r>
        <w:r w:rsidRPr="000F2AA0">
          <w:rPr>
            <w:spacing w:val="40"/>
            <w:sz w:val="24"/>
            <w:szCs w:val="24"/>
            <w:rPrChange w:id="4515" w:author="СМБДОУ N 3 Лейсан" w:date="2021-12-17T16:01:00Z">
              <w:rPr>
                <w:spacing w:val="40"/>
              </w:rPr>
            </w:rPrChange>
          </w:rPr>
          <w:t xml:space="preserve"> </w:t>
        </w:r>
        <w:r w:rsidRPr="000F2AA0">
          <w:rPr>
            <w:sz w:val="24"/>
            <w:szCs w:val="24"/>
            <w:rPrChange w:id="4516" w:author="СМБДОУ N 3 Лейсан" w:date="2021-12-17T16:01:00Z">
              <w:rPr/>
            </w:rPrChange>
          </w:rPr>
          <w:t>интересы</w:t>
        </w:r>
        <w:r w:rsidRPr="000F2AA0">
          <w:rPr>
            <w:spacing w:val="40"/>
            <w:sz w:val="24"/>
            <w:szCs w:val="24"/>
            <w:rPrChange w:id="4517" w:author="СМБДОУ N 3 Лейсан" w:date="2021-12-17T16:01:00Z">
              <w:rPr>
                <w:spacing w:val="40"/>
              </w:rPr>
            </w:rPrChange>
          </w:rPr>
          <w:t xml:space="preserve"> </w:t>
        </w:r>
        <w:r w:rsidRPr="000F2AA0">
          <w:rPr>
            <w:sz w:val="24"/>
            <w:szCs w:val="24"/>
            <w:rPrChange w:id="4518" w:author="СМБДОУ N 3 Лейсан" w:date="2021-12-17T16:01:00Z">
              <w:rPr/>
            </w:rPrChange>
          </w:rPr>
          <w:t>каждого</w:t>
        </w:r>
      </w:ins>
      <w:ins w:id="4519" w:author="СМБДОУ N 3 Лейсан" w:date="2021-12-14T09:41:00Z">
        <w:r w:rsidRPr="000F2AA0">
          <w:rPr>
            <w:sz w:val="24"/>
            <w:szCs w:val="24"/>
            <w:lang w:val="ru-RU"/>
            <w:rPrChange w:id="4520" w:author="СМБДОУ N 3 Лейсан" w:date="2021-12-17T16:01:00Z">
              <w:rPr>
                <w:lang w:val="ru-RU"/>
              </w:rPr>
            </w:rPrChange>
          </w:rPr>
          <w:t xml:space="preserve"> </w:t>
        </w:r>
      </w:ins>
      <w:ins w:id="4521" w:author="СМБДОУ N 3 Лейсан" w:date="2021-12-14T09:38:00Z">
        <w:r w:rsidRPr="000F2AA0">
          <w:rPr>
            <w:sz w:val="24"/>
            <w:szCs w:val="24"/>
            <w:rPrChange w:id="4522" w:author="СМБДОУ N 3 Лейсан" w:date="2021-12-17T16:01:00Z">
              <w:rPr/>
            </w:rPrChange>
          </w:rPr>
          <w:t xml:space="preserve">участника образовательного процесса, обеспечивается защита прав </w:t>
        </w:r>
        <w:r w:rsidRPr="000F2AA0">
          <w:rPr>
            <w:spacing w:val="-2"/>
            <w:sz w:val="24"/>
            <w:szCs w:val="24"/>
            <w:rPrChange w:id="4523" w:author="СМБДОУ N 3 Лейсан" w:date="2021-12-17T16:01:00Z">
              <w:rPr>
                <w:spacing w:val="-2"/>
              </w:rPr>
            </w:rPrChange>
          </w:rPr>
          <w:t>обучающихся.</w:t>
        </w:r>
      </w:ins>
    </w:p>
    <w:p w:rsidR="003F0CC2" w:rsidRPr="000F2AA0" w:rsidRDefault="003F0CC2">
      <w:pPr>
        <w:pStyle w:val="af4"/>
        <w:spacing w:line="276" w:lineRule="auto"/>
        <w:ind w:left="0" w:right="-1" w:firstLine="567"/>
        <w:jc w:val="both"/>
        <w:rPr>
          <w:ins w:id="4524" w:author="СМБДОУ N 3 Лейсан" w:date="2021-12-14T09:43:00Z"/>
          <w:sz w:val="24"/>
          <w:szCs w:val="24"/>
          <w:rPrChange w:id="4525" w:author="СМБДОУ N 3 Лейсан" w:date="2021-12-17T16:01:00Z">
            <w:rPr>
              <w:ins w:id="4526" w:author="СМБДОУ N 3 Лейсан" w:date="2021-12-14T09:43:00Z"/>
            </w:rPr>
          </w:rPrChange>
        </w:rPr>
        <w:pPrChange w:id="4527" w:author="СМБДОУ N 3 Лейсан" w:date="2021-12-17T16:02:00Z">
          <w:pPr>
            <w:pStyle w:val="af4"/>
            <w:ind w:left="0" w:right="-1" w:firstLine="567"/>
            <w:jc w:val="both"/>
          </w:pPr>
        </w:pPrChange>
      </w:pPr>
      <w:ins w:id="4528" w:author="СМБДОУ N 3 Лейсан" w:date="2021-12-14T09:43:00Z">
        <w:r w:rsidRPr="000F2AA0">
          <w:rPr>
            <w:spacing w:val="-2"/>
            <w:sz w:val="24"/>
            <w:szCs w:val="24"/>
            <w:lang w:val="ru-RU"/>
            <w:rPrChange w:id="4529" w:author="СМБДОУ N 3 Лейсан" w:date="2021-12-17T16:01:00Z">
              <w:rPr>
                <w:spacing w:val="-2"/>
                <w:lang w:val="ru-RU"/>
              </w:rPr>
            </w:rPrChange>
          </w:rPr>
          <w:t xml:space="preserve">7.2 </w:t>
        </w:r>
        <w:r w:rsidRPr="000F2AA0">
          <w:rPr>
            <w:sz w:val="24"/>
            <w:szCs w:val="24"/>
            <w:rPrChange w:id="4530" w:author="СМБДОУ N 3 Лейсан" w:date="2021-12-17T16:01:00Z">
              <w:rPr/>
            </w:rPrChange>
          </w:rPr>
          <w:t>Кандидаты на должность руководителя Учреждения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ins>
    </w:p>
    <w:p w:rsidR="003F0CC2" w:rsidRPr="000F2AA0" w:rsidRDefault="003F0CC2">
      <w:pPr>
        <w:pStyle w:val="af4"/>
        <w:spacing w:line="276" w:lineRule="auto"/>
        <w:ind w:left="0" w:right="-1" w:firstLine="567"/>
        <w:jc w:val="both"/>
        <w:rPr>
          <w:ins w:id="4531" w:author="СМБДОУ N 3 Лейсан" w:date="2021-12-14T09:43:00Z"/>
          <w:sz w:val="24"/>
          <w:szCs w:val="24"/>
          <w:rPrChange w:id="4532" w:author="СМБДОУ N 3 Лейсан" w:date="2021-12-17T16:01:00Z">
            <w:rPr>
              <w:ins w:id="4533" w:author="СМБДОУ N 3 Лейсан" w:date="2021-12-14T09:43:00Z"/>
            </w:rPr>
          </w:rPrChange>
        </w:rPr>
        <w:pPrChange w:id="4534" w:author="СМБДОУ N 3 Лейсан" w:date="2021-12-17T16:02:00Z">
          <w:pPr>
            <w:pStyle w:val="af4"/>
            <w:ind w:left="0" w:right="-1" w:firstLine="567"/>
            <w:jc w:val="both"/>
          </w:pPr>
        </w:pPrChange>
      </w:pPr>
      <w:ins w:id="4535" w:author="СМБДОУ N 3 Лейсан" w:date="2021-12-14T09:43:00Z">
        <w:r w:rsidRPr="000F2AA0">
          <w:rPr>
            <w:sz w:val="24"/>
            <w:szCs w:val="24"/>
            <w:rPrChange w:id="4536" w:author="СМБДОУ N 3 Лейсан" w:date="2021-12-17T16:01:00Z">
              <w:rPr/>
            </w:rPrChange>
          </w:rPr>
          <w:lastRenderedPageBreak/>
          <w:t>Запрещается занятие должности руководителя Учреждения лицами, которые не допускаются к педагогической деятельности по основаниям, установленным статьей 331 Трудового кодекса Российской Федерации (норма обычно включается в раздел 6).</w:t>
        </w:r>
      </w:ins>
    </w:p>
    <w:p w:rsidR="003F0CC2" w:rsidRPr="000F2AA0" w:rsidRDefault="003F0CC2">
      <w:pPr>
        <w:pStyle w:val="af4"/>
        <w:spacing w:before="1" w:line="276" w:lineRule="auto"/>
        <w:ind w:left="0" w:right="-1" w:firstLine="567"/>
        <w:jc w:val="both"/>
        <w:rPr>
          <w:ins w:id="4537" w:author="СМБДОУ N 3 Лейсан" w:date="2021-12-14T09:38:00Z"/>
          <w:sz w:val="24"/>
          <w:szCs w:val="24"/>
          <w:lang w:val="ru-RU"/>
          <w:rPrChange w:id="4538" w:author="СМБДОУ N 3 Лейсан" w:date="2021-12-17T16:01:00Z">
            <w:rPr>
              <w:ins w:id="4539" w:author="СМБДОУ N 3 Лейсан" w:date="2021-12-14T09:38:00Z"/>
            </w:rPr>
          </w:rPrChange>
        </w:rPr>
        <w:pPrChange w:id="4540" w:author="СМБДОУ N 3 Лейсан" w:date="2021-12-17T16:02:00Z">
          <w:pPr>
            <w:pStyle w:val="af4"/>
            <w:spacing w:before="89"/>
            <w:ind w:right="371"/>
            <w:jc w:val="both"/>
          </w:pPr>
        </w:pPrChange>
      </w:pPr>
      <w:ins w:id="4541" w:author="СМБДОУ N 3 Лейсан" w:date="2021-12-14T09:43:00Z">
        <w:r w:rsidRPr="000F2AA0">
          <w:rPr>
            <w:sz w:val="24"/>
            <w:szCs w:val="24"/>
            <w:rPrChange w:id="4542" w:author="СМБДОУ N 3 Лейсан" w:date="2021-12-17T16:01:00Z">
              <w:rPr/>
            </w:rPrChange>
          </w:rPr>
          <w:t>Единоличный руководитель Учреждения</w:t>
        </w:r>
      </w:ins>
      <w:ins w:id="4543" w:author="СМБДОУ N 3 Лейсан" w:date="2021-12-14T09:44:00Z">
        <w:r w:rsidRPr="000F2AA0">
          <w:rPr>
            <w:sz w:val="24"/>
            <w:szCs w:val="24"/>
            <w:lang w:val="ru-RU"/>
            <w:rPrChange w:id="4544" w:author="СМБДОУ N 3 Лейсан" w:date="2021-12-17T16:01:00Z">
              <w:rPr>
                <w:lang w:val="ru-RU"/>
              </w:rPr>
            </w:rPrChange>
          </w:rPr>
          <w:t xml:space="preserve"> </w:t>
        </w:r>
      </w:ins>
      <w:ins w:id="4545" w:author="СМБДОУ N 3 Лейсан" w:date="2021-12-14T09:43:00Z">
        <w:r w:rsidRPr="000F2AA0">
          <w:rPr>
            <w:sz w:val="24"/>
            <w:szCs w:val="24"/>
            <w:rPrChange w:id="4546" w:author="СМБДОУ N 3 Лейсан" w:date="2021-12-17T16:01:00Z">
              <w:rPr/>
            </w:rPrChange>
          </w:rPr>
          <w:t xml:space="preserve">именуется </w:t>
        </w:r>
      </w:ins>
      <w:ins w:id="4547" w:author="СМБДОУ N 3 Лейсан" w:date="2021-12-14T09:44:00Z">
        <w:r w:rsidRPr="000F2AA0">
          <w:rPr>
            <w:sz w:val="24"/>
            <w:szCs w:val="24"/>
            <w:lang w:val="ru-RU"/>
            <w:rPrChange w:id="4548" w:author="СМБДОУ N 3 Лейсан" w:date="2021-12-17T16:01:00Z">
              <w:rPr>
                <w:lang w:val="ru-RU"/>
              </w:rPr>
            </w:rPrChange>
          </w:rPr>
          <w:t>заведующим детским садом. Заведующий</w:t>
        </w:r>
      </w:ins>
      <w:ins w:id="4549" w:author="СМБДОУ N 3 Лейсан" w:date="2021-12-14T09:43:00Z">
        <w:r w:rsidRPr="000F2AA0">
          <w:rPr>
            <w:sz w:val="24"/>
            <w:szCs w:val="24"/>
            <w:rPrChange w:id="4550" w:author="СМБДОУ N 3 Лейсан" w:date="2021-12-17T16:01:00Z">
              <w:rPr/>
            </w:rPrChange>
          </w:rPr>
          <w:t xml:space="preserve"> назначается </w:t>
        </w:r>
        <w:r w:rsidRPr="000F2AA0">
          <w:rPr>
            <w:spacing w:val="-2"/>
            <w:sz w:val="24"/>
            <w:szCs w:val="24"/>
            <w:rPrChange w:id="4551" w:author="СМБДОУ N 3 Лейсан" w:date="2021-12-17T16:01:00Z">
              <w:rPr>
                <w:spacing w:val="-2"/>
              </w:rPr>
            </w:rPrChange>
          </w:rPr>
          <w:t>Учредителем</w:t>
        </w:r>
      </w:ins>
      <w:ins w:id="4552" w:author="СМБДОУ N 3 Лейсан" w:date="2021-12-14T09:44:00Z">
        <w:r w:rsidRPr="000F2AA0">
          <w:rPr>
            <w:spacing w:val="-2"/>
            <w:sz w:val="24"/>
            <w:szCs w:val="24"/>
            <w:lang w:val="ru-RU"/>
            <w:rPrChange w:id="4553" w:author="СМБДОУ N 3 Лейсан" w:date="2021-12-17T16:01:00Z">
              <w:rPr>
                <w:spacing w:val="-2"/>
                <w:lang w:val="ru-RU"/>
              </w:rPr>
            </w:rPrChange>
          </w:rPr>
          <w:t>.</w:t>
        </w:r>
      </w:ins>
    </w:p>
    <w:p w:rsidR="003F0CC2" w:rsidRPr="000F2AA0" w:rsidRDefault="000A134A">
      <w:pPr>
        <w:pStyle w:val="af4"/>
        <w:spacing w:before="30" w:line="276" w:lineRule="auto"/>
        <w:ind w:left="0" w:firstLine="567"/>
        <w:jc w:val="both"/>
        <w:rPr>
          <w:ins w:id="4554" w:author="СМБДОУ N 3 Лейсан" w:date="2021-12-14T09:46:00Z"/>
          <w:sz w:val="24"/>
          <w:szCs w:val="24"/>
          <w:rPrChange w:id="4555" w:author="СМБДОУ N 3 Лейсан" w:date="2021-12-17T16:01:00Z">
            <w:rPr>
              <w:ins w:id="4556" w:author="СМБДОУ N 3 Лейсан" w:date="2021-12-14T09:46:00Z"/>
            </w:rPr>
          </w:rPrChange>
        </w:rPr>
        <w:pPrChange w:id="4557" w:author="СМБДОУ N 3 Лейсан" w:date="2021-12-17T16:02:00Z">
          <w:pPr>
            <w:pStyle w:val="af4"/>
            <w:spacing w:before="30" w:line="322" w:lineRule="exact"/>
            <w:ind w:left="0" w:firstLine="567"/>
            <w:jc w:val="both"/>
          </w:pPr>
        </w:pPrChange>
      </w:pPr>
      <w:ins w:id="4558" w:author="СМБДОУ N 3 Лейсан" w:date="2021-12-14T09:37:00Z">
        <w:r w:rsidRPr="000F2AA0">
          <w:rPr>
            <w:sz w:val="24"/>
            <w:szCs w:val="24"/>
            <w:lang w:eastAsia="ru-RU"/>
            <w:rPrChange w:id="4559" w:author="СМБДОУ N 3 Лейсан" w:date="2021-12-17T16:01:00Z">
              <w:rPr>
                <w:lang w:eastAsia="ru-RU"/>
              </w:rPr>
            </w:rPrChange>
          </w:rPr>
          <w:t>7.</w:t>
        </w:r>
      </w:ins>
      <w:ins w:id="4560" w:author="СМБДОУ N 3 Лейсан" w:date="2021-12-14T14:53:00Z">
        <w:r w:rsidR="008C181E" w:rsidRPr="000F2AA0">
          <w:rPr>
            <w:sz w:val="24"/>
            <w:szCs w:val="24"/>
            <w:lang w:val="ru-RU" w:eastAsia="ru-RU"/>
            <w:rPrChange w:id="4561" w:author="СМБДОУ N 3 Лейсан" w:date="2021-12-17T16:01:00Z">
              <w:rPr>
                <w:lang w:val="ru-RU" w:eastAsia="ru-RU"/>
              </w:rPr>
            </w:rPrChange>
          </w:rPr>
          <w:t>2</w:t>
        </w:r>
      </w:ins>
      <w:ins w:id="4562" w:author="СМБДОУ N 3 Лейсан" w:date="2021-12-14T09:37:00Z">
        <w:r w:rsidRPr="000F2AA0">
          <w:rPr>
            <w:sz w:val="24"/>
            <w:szCs w:val="24"/>
            <w:lang w:eastAsia="ru-RU"/>
            <w:rPrChange w:id="4563" w:author="СМБДОУ N 3 Лейсан" w:date="2021-12-17T16:01:00Z">
              <w:rPr>
                <w:lang w:eastAsia="ru-RU"/>
              </w:rPr>
            </w:rPrChange>
          </w:rPr>
          <w:t>.</w:t>
        </w:r>
      </w:ins>
      <w:ins w:id="4564" w:author="СМБДОУ N 3 Лейсан" w:date="2021-12-14T14:53:00Z">
        <w:r w:rsidR="008C181E" w:rsidRPr="000F2AA0">
          <w:rPr>
            <w:sz w:val="24"/>
            <w:szCs w:val="24"/>
            <w:lang w:val="ru-RU" w:eastAsia="ru-RU"/>
            <w:rPrChange w:id="4565" w:author="СМБДОУ N 3 Лейсан" w:date="2021-12-17T16:01:00Z">
              <w:rPr>
                <w:lang w:val="ru-RU" w:eastAsia="ru-RU"/>
              </w:rPr>
            </w:rPrChange>
          </w:rPr>
          <w:t>1</w:t>
        </w:r>
      </w:ins>
      <w:ins w:id="4566" w:author="СМБДОУ N 3 Лейсан" w:date="2021-12-14T09:37:00Z">
        <w:r w:rsidRPr="000F2AA0">
          <w:rPr>
            <w:sz w:val="24"/>
            <w:szCs w:val="24"/>
            <w:lang w:eastAsia="ru-RU"/>
            <w:rPrChange w:id="4567" w:author="СМБДОУ N 3 Лейсан" w:date="2021-12-17T16:01:00Z">
              <w:rPr>
                <w:lang w:eastAsia="ru-RU"/>
              </w:rPr>
            </w:rPrChange>
          </w:rPr>
          <w:t xml:space="preserve"> </w:t>
        </w:r>
      </w:ins>
      <w:ins w:id="4568" w:author="СМБДОУ N 3 Лейсан" w:date="2021-12-14T09:46:00Z">
        <w:r w:rsidR="003F0CC2" w:rsidRPr="000F2AA0">
          <w:rPr>
            <w:sz w:val="24"/>
            <w:szCs w:val="24"/>
            <w:lang w:val="ru-RU" w:eastAsia="ru-RU"/>
            <w:rPrChange w:id="4569" w:author="СМБДОУ N 3 Лейсан" w:date="2021-12-17T16:01:00Z">
              <w:rPr>
                <w:lang w:val="ru-RU" w:eastAsia="ru-RU"/>
              </w:rPr>
            </w:rPrChange>
          </w:rPr>
          <w:t>З</w:t>
        </w:r>
        <w:r w:rsidR="003F0CC2" w:rsidRPr="000F2AA0">
          <w:rPr>
            <w:sz w:val="24"/>
            <w:szCs w:val="24"/>
            <w:lang w:val="ru-RU"/>
            <w:rPrChange w:id="4570" w:author="СМБДОУ N 3 Лейсан" w:date="2021-12-17T16:01:00Z">
              <w:rPr>
                <w:lang w:val="ru-RU"/>
              </w:rPr>
            </w:rPrChange>
          </w:rPr>
          <w:t xml:space="preserve">аведующий </w:t>
        </w:r>
        <w:r w:rsidR="003F0CC2" w:rsidRPr="000F2AA0">
          <w:rPr>
            <w:sz w:val="24"/>
            <w:szCs w:val="24"/>
            <w:rPrChange w:id="4571" w:author="СМБДОУ N 3 Лейсан" w:date="2021-12-17T16:01:00Z">
              <w:rPr/>
            </w:rPrChange>
          </w:rPr>
          <w:t>Учреждения</w:t>
        </w:r>
        <w:r w:rsidR="003F0CC2" w:rsidRPr="000F2AA0">
          <w:rPr>
            <w:spacing w:val="-5"/>
            <w:sz w:val="24"/>
            <w:szCs w:val="24"/>
            <w:rPrChange w:id="4572" w:author="СМБДОУ N 3 Лейсан" w:date="2021-12-17T16:01:00Z">
              <w:rPr>
                <w:spacing w:val="-5"/>
              </w:rPr>
            </w:rPrChange>
          </w:rPr>
          <w:t xml:space="preserve"> </w:t>
        </w:r>
        <w:r w:rsidR="003F0CC2" w:rsidRPr="000F2AA0">
          <w:rPr>
            <w:sz w:val="24"/>
            <w:szCs w:val="24"/>
            <w:rPrChange w:id="4573" w:author="СМБДОУ N 3 Лейсан" w:date="2021-12-17T16:01:00Z">
              <w:rPr/>
            </w:rPrChange>
          </w:rPr>
          <w:t>несет</w:t>
        </w:r>
        <w:r w:rsidR="003F0CC2" w:rsidRPr="000F2AA0">
          <w:rPr>
            <w:spacing w:val="-5"/>
            <w:sz w:val="24"/>
            <w:szCs w:val="24"/>
            <w:rPrChange w:id="4574" w:author="СМБДОУ N 3 Лейсан" w:date="2021-12-17T16:01:00Z">
              <w:rPr>
                <w:spacing w:val="-5"/>
              </w:rPr>
            </w:rPrChange>
          </w:rPr>
          <w:t xml:space="preserve"> </w:t>
        </w:r>
        <w:r w:rsidR="003F0CC2" w:rsidRPr="000F2AA0">
          <w:rPr>
            <w:spacing w:val="-2"/>
            <w:sz w:val="24"/>
            <w:szCs w:val="24"/>
            <w:rPrChange w:id="4575" w:author="СМБДОУ N 3 Лейсан" w:date="2021-12-17T16:01:00Z">
              <w:rPr>
                <w:spacing w:val="-2"/>
              </w:rPr>
            </w:rPrChange>
          </w:rPr>
          <w:t>ответственность:</w:t>
        </w:r>
      </w:ins>
    </w:p>
    <w:p w:rsidR="003F0CC2" w:rsidRPr="000F2AA0" w:rsidRDefault="003F0CC2">
      <w:pPr>
        <w:pStyle w:val="af4"/>
        <w:spacing w:line="276" w:lineRule="auto"/>
        <w:ind w:left="0" w:right="376" w:firstLine="567"/>
        <w:jc w:val="both"/>
        <w:rPr>
          <w:ins w:id="4576" w:author="СМБДОУ N 3 Лейсан" w:date="2021-12-14T09:46:00Z"/>
          <w:sz w:val="24"/>
          <w:szCs w:val="24"/>
          <w:rPrChange w:id="4577" w:author="СМБДОУ N 3 Лейсан" w:date="2021-12-17T16:01:00Z">
            <w:rPr>
              <w:ins w:id="4578" w:author="СМБДОУ N 3 Лейсан" w:date="2021-12-14T09:46:00Z"/>
            </w:rPr>
          </w:rPrChange>
        </w:rPr>
        <w:pPrChange w:id="4579" w:author="СМБДОУ N 3 Лейсан" w:date="2021-12-17T16:02:00Z">
          <w:pPr>
            <w:pStyle w:val="af4"/>
            <w:ind w:left="0" w:right="376" w:firstLine="567"/>
            <w:jc w:val="both"/>
          </w:pPr>
        </w:pPrChange>
      </w:pPr>
      <w:ins w:id="4580" w:author="СМБДОУ N 3 Лейсан" w:date="2021-12-14T09:46:00Z">
        <w:r w:rsidRPr="000F2AA0">
          <w:rPr>
            <w:sz w:val="24"/>
            <w:szCs w:val="24"/>
            <w:lang w:val="ru-RU"/>
            <w:rPrChange w:id="4581" w:author="СМБДОУ N 3 Лейсан" w:date="2021-12-17T16:01:00Z">
              <w:rPr>
                <w:lang w:val="ru-RU"/>
              </w:rPr>
            </w:rPrChange>
          </w:rPr>
          <w:t xml:space="preserve"> - </w:t>
        </w:r>
        <w:r w:rsidRPr="000F2AA0">
          <w:rPr>
            <w:sz w:val="24"/>
            <w:szCs w:val="24"/>
            <w:rPrChange w:id="4582" w:author="СМБДОУ N 3 Лейсан" w:date="2021-12-17T16:01:00Z">
              <w:rPr/>
            </w:rPrChange>
          </w:rPr>
          <w:t xml:space="preserve">за руководство образовательной, научной, воспитательной работой </w:t>
        </w:r>
      </w:ins>
      <w:ins w:id="4583" w:author="СМБДОУ N 3 Лейсан" w:date="2021-12-14T09:47:00Z">
        <w:r w:rsidRPr="000F2AA0">
          <w:rPr>
            <w:sz w:val="24"/>
            <w:szCs w:val="24"/>
            <w:lang w:val="ru-RU"/>
            <w:rPrChange w:id="4584" w:author="СМБДОУ N 3 Лейсан" w:date="2021-12-17T16:01:00Z">
              <w:rPr>
                <w:lang w:val="ru-RU"/>
              </w:rPr>
            </w:rPrChange>
          </w:rPr>
          <w:t>и</w:t>
        </w:r>
      </w:ins>
      <w:ins w:id="4585" w:author="СМБДОУ N 3 Лейсан" w:date="2021-12-14T09:46:00Z">
        <w:r w:rsidRPr="000F2AA0">
          <w:rPr>
            <w:sz w:val="24"/>
            <w:szCs w:val="24"/>
            <w:rPrChange w:id="4586" w:author="СМБДОУ N 3 Лейсан" w:date="2021-12-17T16:01:00Z">
              <w:rPr/>
            </w:rPrChange>
          </w:rPr>
          <w:t xml:space="preserve"> организационно-хозяйственной деятельностью Учреждения;</w:t>
        </w:r>
      </w:ins>
    </w:p>
    <w:p w:rsidR="003F0CC2" w:rsidRPr="000F2AA0" w:rsidRDefault="003F0CC2">
      <w:pPr>
        <w:widowControl w:val="0"/>
        <w:autoSpaceDE w:val="0"/>
        <w:autoSpaceDN w:val="0"/>
        <w:adjustRightInd w:val="0"/>
        <w:spacing w:after="0"/>
        <w:ind w:firstLine="567"/>
        <w:jc w:val="both"/>
        <w:rPr>
          <w:ins w:id="4587" w:author="СМБДОУ N 3 Лейсан" w:date="2021-12-14T09:47:00Z"/>
          <w:sz w:val="24"/>
          <w:szCs w:val="24"/>
          <w:rPrChange w:id="4588" w:author="СМБДОУ N 3 Лейсан" w:date="2021-12-17T16:01:00Z">
            <w:rPr>
              <w:ins w:id="4589" w:author="СМБДОУ N 3 Лейсан" w:date="2021-12-14T09:47:00Z"/>
            </w:rPr>
          </w:rPrChange>
        </w:rPr>
        <w:pPrChange w:id="4590" w:author="СМБДОУ N 3 Лейсан" w:date="2021-12-17T16:02:00Z">
          <w:pPr>
            <w:pStyle w:val="aa"/>
            <w:jc w:val="both"/>
          </w:pPr>
        </w:pPrChange>
      </w:pPr>
      <w:ins w:id="4591" w:author="СМБДОУ N 3 Лейсан" w:date="2021-12-14T09:47:00Z">
        <w:r w:rsidRPr="000F2AA0">
          <w:rPr>
            <w:rFonts w:ascii="Times New Roman" w:hAnsi="Times New Roman" w:cs="Times New Roman"/>
            <w:sz w:val="24"/>
            <w:szCs w:val="24"/>
            <w:rPrChange w:id="4592" w:author="СМБДОУ N 3 Лейсан" w:date="2021-12-17T16:01:00Z">
              <w:rPr>
                <w:rFonts w:ascii="Times New Roman" w:hAnsi="Times New Roman" w:cs="Times New Roman"/>
                <w:sz w:val="28"/>
                <w:szCs w:val="28"/>
              </w:rPr>
            </w:rPrChange>
          </w:rPr>
          <w:t xml:space="preserve">- </w:t>
        </w:r>
      </w:ins>
      <w:ins w:id="4593" w:author="СМБДОУ N 3 Лейсан" w:date="2021-12-14T09:46:00Z">
        <w:r w:rsidRPr="000F2AA0">
          <w:rPr>
            <w:rFonts w:ascii="Times New Roman" w:hAnsi="Times New Roman" w:cs="Times New Roman"/>
            <w:sz w:val="24"/>
            <w:szCs w:val="24"/>
            <w:rPrChange w:id="4594" w:author="СМБДОУ N 3 Лейсан" w:date="2021-12-17T16:01:00Z">
              <w:rPr/>
            </w:rPrChange>
          </w:rPr>
          <w:t>за</w:t>
        </w:r>
        <w:r w:rsidRPr="000F2AA0">
          <w:rPr>
            <w:rFonts w:ascii="Times New Roman" w:hAnsi="Times New Roman" w:cs="Times New Roman"/>
            <w:spacing w:val="-10"/>
            <w:sz w:val="24"/>
            <w:szCs w:val="24"/>
            <w:rPrChange w:id="4595" w:author="СМБДОУ N 3 Лейсан" w:date="2021-12-17T16:01:00Z">
              <w:rPr>
                <w:spacing w:val="-10"/>
              </w:rPr>
            </w:rPrChange>
          </w:rPr>
          <w:t xml:space="preserve"> </w:t>
        </w:r>
        <w:r w:rsidRPr="000F2AA0">
          <w:rPr>
            <w:rFonts w:ascii="Times New Roman" w:hAnsi="Times New Roman" w:cs="Times New Roman"/>
            <w:sz w:val="24"/>
            <w:szCs w:val="24"/>
            <w:rPrChange w:id="4596" w:author="СМБДОУ N 3 Лейсан" w:date="2021-12-17T16:01:00Z">
              <w:rPr/>
            </w:rPrChange>
          </w:rPr>
          <w:t>выполнение</w:t>
        </w:r>
        <w:r w:rsidRPr="000F2AA0">
          <w:rPr>
            <w:rFonts w:ascii="Times New Roman" w:hAnsi="Times New Roman" w:cs="Times New Roman"/>
            <w:spacing w:val="-9"/>
            <w:sz w:val="24"/>
            <w:szCs w:val="24"/>
            <w:rPrChange w:id="4597" w:author="СМБДОУ N 3 Лейсан" w:date="2021-12-17T16:01:00Z">
              <w:rPr>
                <w:spacing w:val="-9"/>
              </w:rPr>
            </w:rPrChange>
          </w:rPr>
          <w:t xml:space="preserve"> </w:t>
        </w:r>
        <w:r w:rsidRPr="000F2AA0">
          <w:rPr>
            <w:rFonts w:ascii="Times New Roman" w:hAnsi="Times New Roman" w:cs="Times New Roman"/>
            <w:sz w:val="24"/>
            <w:szCs w:val="24"/>
            <w:rPrChange w:id="4598" w:author="СМБДОУ N 3 Лейсан" w:date="2021-12-17T16:01:00Z">
              <w:rPr/>
            </w:rPrChange>
          </w:rPr>
          <w:t>государственного</w:t>
        </w:r>
        <w:r w:rsidRPr="000F2AA0">
          <w:rPr>
            <w:rFonts w:ascii="Times New Roman" w:hAnsi="Times New Roman" w:cs="Times New Roman"/>
            <w:spacing w:val="-6"/>
            <w:sz w:val="24"/>
            <w:szCs w:val="24"/>
            <w:rPrChange w:id="4599" w:author="СМБДОУ N 3 Лейсан" w:date="2021-12-17T16:01:00Z">
              <w:rPr>
                <w:spacing w:val="-6"/>
              </w:rPr>
            </w:rPrChange>
          </w:rPr>
          <w:t xml:space="preserve"> </w:t>
        </w:r>
        <w:r w:rsidRPr="000F2AA0">
          <w:rPr>
            <w:rFonts w:ascii="Times New Roman" w:hAnsi="Times New Roman" w:cs="Times New Roman"/>
            <w:sz w:val="24"/>
            <w:szCs w:val="24"/>
            <w:rPrChange w:id="4600" w:author="СМБДОУ N 3 Лейсан" w:date="2021-12-17T16:01:00Z">
              <w:rPr/>
            </w:rPrChange>
          </w:rPr>
          <w:t>(муниципального)</w:t>
        </w:r>
        <w:r w:rsidRPr="000F2AA0">
          <w:rPr>
            <w:rFonts w:ascii="Times New Roman" w:hAnsi="Times New Roman" w:cs="Times New Roman"/>
            <w:spacing w:val="-8"/>
            <w:sz w:val="24"/>
            <w:szCs w:val="24"/>
            <w:rPrChange w:id="4601" w:author="СМБДОУ N 3 Лейсан" w:date="2021-12-17T16:01:00Z">
              <w:rPr>
                <w:spacing w:val="-8"/>
              </w:rPr>
            </w:rPrChange>
          </w:rPr>
          <w:t xml:space="preserve"> </w:t>
        </w:r>
        <w:r w:rsidRPr="000F2AA0">
          <w:rPr>
            <w:rFonts w:ascii="Times New Roman" w:hAnsi="Times New Roman" w:cs="Times New Roman"/>
            <w:sz w:val="24"/>
            <w:szCs w:val="24"/>
            <w:rPrChange w:id="4602" w:author="СМБДОУ N 3 Лейсан" w:date="2021-12-17T16:01:00Z">
              <w:rPr/>
            </w:rPrChange>
          </w:rPr>
          <w:t>задания.</w:t>
        </w:r>
        <w:r w:rsidRPr="000F2AA0">
          <w:rPr>
            <w:sz w:val="24"/>
            <w:szCs w:val="24"/>
            <w:rPrChange w:id="4603" w:author="СМБДОУ N 3 Лейсан" w:date="2021-12-17T16:01:00Z">
              <w:rPr/>
            </w:rPrChange>
          </w:rPr>
          <w:t xml:space="preserve"> </w:t>
        </w:r>
      </w:ins>
      <w:ins w:id="4604" w:author="СМБДОУ N 3 Лейсан" w:date="2021-12-14T09:47:00Z">
        <w:r w:rsidRPr="000F2AA0">
          <w:rPr>
            <w:sz w:val="24"/>
            <w:szCs w:val="24"/>
            <w:rPrChange w:id="4605" w:author="СМБДОУ N 3 Лейсан" w:date="2021-12-17T16:01:00Z">
              <w:rPr/>
            </w:rPrChange>
          </w:rPr>
          <w:t xml:space="preserve">           </w:t>
        </w:r>
      </w:ins>
    </w:p>
    <w:p w:rsidR="000A134A" w:rsidRPr="000F2AA0" w:rsidRDefault="003F0CC2">
      <w:pPr>
        <w:widowControl w:val="0"/>
        <w:autoSpaceDE w:val="0"/>
        <w:autoSpaceDN w:val="0"/>
        <w:adjustRightInd w:val="0"/>
        <w:spacing w:after="0"/>
        <w:ind w:firstLine="567"/>
        <w:jc w:val="both"/>
        <w:rPr>
          <w:ins w:id="4606" w:author="СМБДОУ N 3 Лейсан" w:date="2021-12-14T09:35:00Z"/>
          <w:rFonts w:ascii="Times New Roman" w:hAnsi="Times New Roman" w:cs="Times New Roman"/>
          <w:sz w:val="24"/>
          <w:szCs w:val="24"/>
          <w:rPrChange w:id="4607" w:author="СМБДОУ N 3 Лейсан" w:date="2021-12-17T16:01:00Z">
            <w:rPr>
              <w:ins w:id="4608" w:author="СМБДОУ N 3 Лейсан" w:date="2021-12-14T09:35:00Z"/>
              <w:rFonts w:ascii="Times New Roman" w:hAnsi="Times New Roman" w:cs="Times New Roman"/>
              <w:sz w:val="28"/>
              <w:szCs w:val="28"/>
            </w:rPr>
          </w:rPrChange>
        </w:rPr>
        <w:pPrChange w:id="4609" w:author="СМБДОУ N 3 Лейсан" w:date="2021-12-17T16:02:00Z">
          <w:pPr>
            <w:pStyle w:val="aa"/>
            <w:jc w:val="both"/>
          </w:pPr>
        </w:pPrChange>
      </w:pPr>
      <w:ins w:id="4610" w:author="СМБДОУ N 3 Лейсан" w:date="2021-12-14T09:47:00Z">
        <w:r w:rsidRPr="000F2AA0">
          <w:rPr>
            <w:rFonts w:ascii="Times New Roman" w:hAnsi="Times New Roman" w:cs="Times New Roman"/>
            <w:sz w:val="24"/>
            <w:szCs w:val="24"/>
            <w:rPrChange w:id="4611" w:author="СМБДОУ N 3 Лейсан" w:date="2021-12-17T16:01:00Z">
              <w:rPr/>
            </w:rPrChange>
          </w:rPr>
          <w:t xml:space="preserve"> </w:t>
        </w:r>
        <w:r w:rsidR="008C181E" w:rsidRPr="000F2AA0">
          <w:rPr>
            <w:rFonts w:ascii="Times New Roman" w:hAnsi="Times New Roman" w:cs="Times New Roman"/>
            <w:sz w:val="24"/>
            <w:szCs w:val="24"/>
            <w:rPrChange w:id="4612" w:author="СМБДОУ N 3 Лейсан" w:date="2021-12-17T16:01:00Z">
              <w:rPr>
                <w:rFonts w:ascii="Times New Roman" w:hAnsi="Times New Roman" w:cs="Times New Roman"/>
                <w:sz w:val="28"/>
                <w:szCs w:val="28"/>
              </w:rPr>
            </w:rPrChange>
          </w:rPr>
          <w:t>7.</w:t>
        </w:r>
      </w:ins>
      <w:ins w:id="4613" w:author="СМБДОУ N 3 Лейсан" w:date="2021-12-14T14:53:00Z">
        <w:r w:rsidR="008C181E" w:rsidRPr="000F2AA0">
          <w:rPr>
            <w:rFonts w:ascii="Times New Roman" w:hAnsi="Times New Roman" w:cs="Times New Roman"/>
            <w:sz w:val="24"/>
            <w:szCs w:val="24"/>
            <w:rPrChange w:id="4614" w:author="СМБДОУ N 3 Лейсан" w:date="2021-12-17T16:01:00Z">
              <w:rPr>
                <w:rFonts w:ascii="Times New Roman" w:hAnsi="Times New Roman" w:cs="Times New Roman"/>
                <w:sz w:val="28"/>
                <w:szCs w:val="28"/>
              </w:rPr>
            </w:rPrChange>
          </w:rPr>
          <w:t>2</w:t>
        </w:r>
      </w:ins>
      <w:ins w:id="4615" w:author="СМБДОУ N 3 Лейсан" w:date="2021-12-14T09:47:00Z">
        <w:r w:rsidRPr="000F2AA0">
          <w:rPr>
            <w:sz w:val="24"/>
            <w:szCs w:val="24"/>
            <w:rPrChange w:id="4616" w:author="СМБДОУ N 3 Лейсан" w:date="2021-12-17T16:01:00Z">
              <w:rPr/>
            </w:rPrChange>
          </w:rPr>
          <w:t>.</w:t>
        </w:r>
      </w:ins>
      <w:ins w:id="4617" w:author="СМБДОУ N 3 Лейсан" w:date="2021-12-14T14:53:00Z">
        <w:r w:rsidR="008C181E" w:rsidRPr="000F2AA0">
          <w:rPr>
            <w:sz w:val="24"/>
            <w:szCs w:val="24"/>
            <w:rPrChange w:id="4618" w:author="СМБДОУ N 3 Лейсан" w:date="2021-12-17T16:01:00Z">
              <w:rPr>
                <w:sz w:val="28"/>
                <w:szCs w:val="28"/>
              </w:rPr>
            </w:rPrChange>
          </w:rPr>
          <w:t>2</w:t>
        </w:r>
      </w:ins>
      <w:ins w:id="4619" w:author="СМБДОУ N 3 Лейсан" w:date="2021-12-14T14:54:00Z">
        <w:r w:rsidR="008C181E" w:rsidRPr="000F2AA0">
          <w:rPr>
            <w:sz w:val="24"/>
            <w:szCs w:val="24"/>
            <w:rPrChange w:id="4620" w:author="СМБДОУ N 3 Лейсан" w:date="2021-12-17T16:01:00Z">
              <w:rPr/>
            </w:rPrChange>
          </w:rPr>
          <w:t xml:space="preserve">. </w:t>
        </w:r>
      </w:ins>
      <w:ins w:id="4621" w:author="СМБДОУ N 3 Лейсан" w:date="2021-12-14T09:47:00Z">
        <w:r w:rsidRPr="000F2AA0">
          <w:rPr>
            <w:rFonts w:ascii="Times New Roman" w:hAnsi="Times New Roman" w:cs="Times New Roman"/>
            <w:sz w:val="24"/>
            <w:szCs w:val="24"/>
            <w:rPrChange w:id="4622" w:author="СМБДОУ N 3 Лейсан" w:date="2021-12-17T16:01:00Z">
              <w:rPr>
                <w:rFonts w:ascii="Times New Roman" w:hAnsi="Times New Roman" w:cs="Times New Roman"/>
                <w:sz w:val="28"/>
                <w:szCs w:val="28"/>
              </w:rPr>
            </w:rPrChange>
          </w:rPr>
          <w:t>К</w:t>
        </w:r>
      </w:ins>
      <w:ins w:id="4623" w:author="СМБДОУ N 3 Лейсан" w:date="2021-12-14T09:35:00Z">
        <w:r w:rsidR="000A134A" w:rsidRPr="000F2AA0">
          <w:rPr>
            <w:rFonts w:ascii="Times New Roman" w:hAnsi="Times New Roman" w:cs="Times New Roman"/>
            <w:sz w:val="24"/>
            <w:szCs w:val="24"/>
            <w:rPrChange w:id="4624" w:author="СМБДОУ N 3 Лейсан" w:date="2021-12-17T16:01:00Z">
              <w:rPr>
                <w:rFonts w:ascii="Times New Roman" w:hAnsi="Times New Roman" w:cs="Times New Roman"/>
                <w:sz w:val="28"/>
                <w:szCs w:val="28"/>
              </w:rPr>
            </w:rPrChange>
          </w:rPr>
          <w:t xml:space="preserve"> компетенции </w:t>
        </w:r>
      </w:ins>
      <w:ins w:id="4625" w:author="СМБДОУ N 3 Лейсан" w:date="2021-12-14T09:47:00Z">
        <w:r w:rsidRPr="000F2AA0">
          <w:rPr>
            <w:rFonts w:ascii="Times New Roman" w:hAnsi="Times New Roman" w:cs="Times New Roman"/>
            <w:sz w:val="24"/>
            <w:szCs w:val="24"/>
            <w:rPrChange w:id="4626" w:author="СМБДОУ N 3 Лейсан" w:date="2021-12-17T16:01:00Z">
              <w:rPr>
                <w:rFonts w:ascii="Times New Roman" w:hAnsi="Times New Roman" w:cs="Times New Roman"/>
                <w:sz w:val="28"/>
                <w:szCs w:val="28"/>
              </w:rPr>
            </w:rPrChange>
          </w:rPr>
          <w:t>заведующего</w:t>
        </w:r>
      </w:ins>
      <w:ins w:id="4627" w:author="СМБДОУ N 3 Лейсан" w:date="2021-12-14T09:35:00Z">
        <w:r w:rsidR="000A134A" w:rsidRPr="000F2AA0">
          <w:rPr>
            <w:rFonts w:ascii="Times New Roman" w:hAnsi="Times New Roman" w:cs="Times New Roman"/>
            <w:sz w:val="24"/>
            <w:szCs w:val="24"/>
            <w:rPrChange w:id="4628" w:author="СМБДОУ N 3 Лейсан" w:date="2021-12-17T16:01:00Z">
              <w:rPr>
                <w:rFonts w:ascii="Times New Roman" w:hAnsi="Times New Roman" w:cs="Times New Roman"/>
                <w:sz w:val="28"/>
                <w:szCs w:val="28"/>
              </w:rPr>
            </w:rPrChange>
          </w:rPr>
          <w:t xml:space="preserve"> относится осуществление текущего руководства деятельностью</w:t>
        </w:r>
      </w:ins>
      <w:ins w:id="4629" w:author="СМБДОУ N 3 Лейсан" w:date="2021-12-14T09:47:00Z">
        <w:r w:rsidRPr="000F2AA0">
          <w:rPr>
            <w:rFonts w:ascii="Times New Roman" w:hAnsi="Times New Roman" w:cs="Times New Roman"/>
            <w:sz w:val="24"/>
            <w:szCs w:val="24"/>
            <w:rPrChange w:id="4630" w:author="СМБДОУ N 3 Лейсан" w:date="2021-12-17T16:01:00Z">
              <w:rPr>
                <w:rFonts w:ascii="Times New Roman" w:hAnsi="Times New Roman" w:cs="Times New Roman"/>
                <w:sz w:val="28"/>
                <w:szCs w:val="28"/>
              </w:rPr>
            </w:rPrChange>
          </w:rPr>
          <w:t xml:space="preserve"> Учреждения</w:t>
        </w:r>
      </w:ins>
      <w:ins w:id="4631" w:author="СМБДОУ N 3 Лейсан" w:date="2021-12-14T09:35:00Z">
        <w:r w:rsidR="000A134A" w:rsidRPr="000F2AA0">
          <w:rPr>
            <w:rFonts w:ascii="Times New Roman" w:hAnsi="Times New Roman" w:cs="Times New Roman"/>
            <w:sz w:val="24"/>
            <w:szCs w:val="24"/>
            <w:rPrChange w:id="4632" w:author="СМБДОУ N 3 Лейсан" w:date="2021-12-17T16:01:00Z">
              <w:rPr>
                <w:rFonts w:ascii="Times New Roman" w:hAnsi="Times New Roman" w:cs="Times New Roman"/>
                <w:sz w:val="28"/>
                <w:szCs w:val="28"/>
              </w:rPr>
            </w:rPrChange>
          </w:rPr>
          <w:t>, в том числе:</w:t>
        </w:r>
      </w:ins>
    </w:p>
    <w:p w:rsidR="000A134A" w:rsidRPr="000F2AA0" w:rsidRDefault="000A134A">
      <w:pPr>
        <w:pStyle w:val="aa"/>
        <w:spacing w:line="276" w:lineRule="auto"/>
        <w:ind w:firstLine="567"/>
        <w:jc w:val="both"/>
        <w:rPr>
          <w:ins w:id="4633" w:author="СМБДОУ N 3 Лейсан" w:date="2021-12-14T09:35:00Z"/>
          <w:rFonts w:ascii="Times New Roman" w:hAnsi="Times New Roman" w:cs="Times New Roman"/>
          <w:sz w:val="24"/>
          <w:szCs w:val="24"/>
          <w:rPrChange w:id="4634" w:author="СМБДОУ N 3 Лейсан" w:date="2021-12-17T16:01:00Z">
            <w:rPr>
              <w:ins w:id="4635" w:author="СМБДОУ N 3 Лейсан" w:date="2021-12-14T09:35:00Z"/>
              <w:rFonts w:ascii="Times New Roman" w:hAnsi="Times New Roman" w:cs="Times New Roman"/>
              <w:sz w:val="28"/>
              <w:szCs w:val="28"/>
            </w:rPr>
          </w:rPrChange>
        </w:rPr>
        <w:pPrChange w:id="4636" w:author="СМБДОУ N 3 Лейсан" w:date="2021-12-17T16:02:00Z">
          <w:pPr>
            <w:pStyle w:val="aa"/>
            <w:ind w:firstLine="567"/>
            <w:jc w:val="both"/>
          </w:pPr>
        </w:pPrChange>
      </w:pPr>
      <w:ins w:id="4637" w:author="СМБДОУ N 3 Лейсан" w:date="2021-12-14T09:35:00Z">
        <w:r w:rsidRPr="000F2AA0">
          <w:rPr>
            <w:rFonts w:ascii="Times New Roman" w:hAnsi="Times New Roman" w:cs="Times New Roman"/>
            <w:sz w:val="24"/>
            <w:szCs w:val="24"/>
            <w:rPrChange w:id="4638" w:author="СМБДОУ N 3 Лейсан" w:date="2021-12-17T16:01:00Z">
              <w:rPr>
                <w:rFonts w:ascii="Times New Roman" w:hAnsi="Times New Roman" w:cs="Times New Roman"/>
                <w:sz w:val="28"/>
                <w:szCs w:val="28"/>
              </w:rPr>
            </w:rPrChange>
          </w:rPr>
          <w:t>– осуществление в соответствии с требованиями нормативных правовых актов образовательной и иной деятельности Учреждения, предусмотренной настоящим уставом;</w:t>
        </w:r>
      </w:ins>
    </w:p>
    <w:p w:rsidR="001B1B43" w:rsidRPr="000F2AA0" w:rsidRDefault="000A134A">
      <w:pPr>
        <w:pStyle w:val="aa"/>
        <w:spacing w:line="276" w:lineRule="auto"/>
        <w:ind w:firstLine="567"/>
        <w:jc w:val="both"/>
        <w:rPr>
          <w:ins w:id="4639" w:author="СМБДОУ N 3 Лейсан" w:date="2021-12-14T10:28:00Z"/>
          <w:rFonts w:ascii="Times New Roman" w:hAnsi="Times New Roman" w:cs="Times New Roman"/>
          <w:sz w:val="24"/>
          <w:szCs w:val="24"/>
          <w:rPrChange w:id="4640" w:author="СМБДОУ N 3 Лейсан" w:date="2021-12-17T16:01:00Z">
            <w:rPr>
              <w:ins w:id="4641" w:author="СМБДОУ N 3 Лейсан" w:date="2021-12-14T10:28:00Z"/>
              <w:rFonts w:ascii="Times New Roman" w:hAnsi="Times New Roman" w:cs="Times New Roman"/>
              <w:sz w:val="28"/>
              <w:szCs w:val="28"/>
            </w:rPr>
          </w:rPrChange>
        </w:rPr>
        <w:pPrChange w:id="4642" w:author="СМБДОУ N 3 Лейсан" w:date="2021-12-17T16:02:00Z">
          <w:pPr>
            <w:pStyle w:val="aa"/>
            <w:ind w:firstLine="567"/>
            <w:jc w:val="both"/>
          </w:pPr>
        </w:pPrChange>
      </w:pPr>
      <w:ins w:id="4643" w:author="СМБДОУ N 3 Лейсан" w:date="2021-12-14T09:35:00Z">
        <w:r w:rsidRPr="000F2AA0">
          <w:rPr>
            <w:rFonts w:ascii="Times New Roman" w:hAnsi="Times New Roman" w:cs="Times New Roman"/>
            <w:sz w:val="24"/>
            <w:szCs w:val="24"/>
            <w:rPrChange w:id="4644" w:author="СМБДОУ N 3 Лейсан" w:date="2021-12-17T16:01:00Z">
              <w:rPr>
                <w:rFonts w:ascii="Times New Roman" w:hAnsi="Times New Roman" w:cs="Times New Roman"/>
                <w:sz w:val="28"/>
                <w:szCs w:val="28"/>
              </w:rPr>
            </w:rPrChange>
          </w:rPr>
          <w:t>– планирование и организация работы Учреждения, в том числе планирование и органи</w:t>
        </w:r>
        <w:r w:rsidR="001B1B43" w:rsidRPr="000F2AA0">
          <w:rPr>
            <w:rFonts w:ascii="Times New Roman" w:hAnsi="Times New Roman" w:cs="Times New Roman"/>
            <w:sz w:val="24"/>
            <w:szCs w:val="24"/>
            <w:rPrChange w:id="4645" w:author="СМБДОУ N 3 Лейсан" w:date="2021-12-17T16:01:00Z">
              <w:rPr>
                <w:rFonts w:ascii="Times New Roman" w:hAnsi="Times New Roman" w:cs="Times New Roman"/>
                <w:sz w:val="28"/>
                <w:szCs w:val="28"/>
              </w:rPr>
            </w:rPrChange>
          </w:rPr>
          <w:t>зация образовательного процесса</w:t>
        </w:r>
      </w:ins>
      <w:ins w:id="4646" w:author="СМБДОУ N 3 Лейсан" w:date="2021-12-14T10:28:00Z">
        <w:r w:rsidR="001B1B43" w:rsidRPr="000F2AA0">
          <w:rPr>
            <w:rFonts w:ascii="Times New Roman" w:hAnsi="Times New Roman" w:cs="Times New Roman"/>
            <w:sz w:val="24"/>
            <w:szCs w:val="24"/>
            <w:rPrChange w:id="4647" w:author="СМБДОУ N 3 Лейсан" w:date="2021-12-17T16:01:00Z">
              <w:rPr>
                <w:rFonts w:ascii="Times New Roman" w:hAnsi="Times New Roman" w:cs="Times New Roman"/>
                <w:sz w:val="28"/>
                <w:szCs w:val="28"/>
              </w:rPr>
            </w:rPrChange>
          </w:rPr>
          <w:t>;</w:t>
        </w:r>
      </w:ins>
    </w:p>
    <w:p w:rsidR="000A134A" w:rsidRPr="000F2AA0" w:rsidRDefault="001B1B43">
      <w:pPr>
        <w:pStyle w:val="aa"/>
        <w:spacing w:line="276" w:lineRule="auto"/>
        <w:ind w:firstLine="567"/>
        <w:jc w:val="both"/>
        <w:rPr>
          <w:ins w:id="4648" w:author="СМБДОУ N 3 Лейсан" w:date="2021-12-14T09:35:00Z"/>
          <w:rFonts w:ascii="Times New Roman" w:hAnsi="Times New Roman" w:cs="Times New Roman"/>
          <w:sz w:val="24"/>
          <w:szCs w:val="24"/>
          <w:rPrChange w:id="4649" w:author="СМБДОУ N 3 Лейсан" w:date="2021-12-17T16:01:00Z">
            <w:rPr>
              <w:ins w:id="4650" w:author="СМБДОУ N 3 Лейсан" w:date="2021-12-14T09:35:00Z"/>
              <w:rFonts w:ascii="Times New Roman" w:hAnsi="Times New Roman" w:cs="Times New Roman"/>
              <w:sz w:val="28"/>
              <w:szCs w:val="28"/>
            </w:rPr>
          </w:rPrChange>
        </w:rPr>
        <w:pPrChange w:id="4651" w:author="СМБДОУ N 3 Лейсан" w:date="2021-12-17T16:02:00Z">
          <w:pPr>
            <w:pStyle w:val="aa"/>
            <w:ind w:firstLine="567"/>
            <w:jc w:val="both"/>
          </w:pPr>
        </w:pPrChange>
      </w:pPr>
      <w:ins w:id="4652" w:author="СМБДОУ N 3 Лейсан" w:date="2021-12-14T10:28:00Z">
        <w:r w:rsidRPr="000F2AA0">
          <w:rPr>
            <w:rFonts w:ascii="Times New Roman" w:hAnsi="Times New Roman" w:cs="Times New Roman"/>
            <w:sz w:val="24"/>
            <w:szCs w:val="24"/>
            <w:rPrChange w:id="4653" w:author="СМБДОУ N 3 Лейсан" w:date="2021-12-17T16:01:00Z">
              <w:rPr>
                <w:rFonts w:ascii="Times New Roman" w:hAnsi="Times New Roman" w:cs="Times New Roman"/>
                <w:sz w:val="28"/>
                <w:szCs w:val="28"/>
              </w:rPr>
            </w:rPrChange>
          </w:rPr>
          <w:t>- обеспечение прав участников образовательного процесса в Учреждении;</w:t>
        </w:r>
      </w:ins>
    </w:p>
    <w:p w:rsidR="000A134A" w:rsidRPr="000F2AA0" w:rsidRDefault="000A134A">
      <w:pPr>
        <w:pStyle w:val="aa"/>
        <w:spacing w:line="276" w:lineRule="auto"/>
        <w:ind w:firstLine="567"/>
        <w:jc w:val="both"/>
        <w:rPr>
          <w:ins w:id="4654" w:author="СМБДОУ N 3 Лейсан" w:date="2021-12-14T10:28:00Z"/>
          <w:rFonts w:ascii="Times New Roman" w:hAnsi="Times New Roman" w:cs="Times New Roman"/>
          <w:sz w:val="24"/>
          <w:szCs w:val="24"/>
          <w:rPrChange w:id="4655" w:author="СМБДОУ N 3 Лейсан" w:date="2021-12-17T16:01:00Z">
            <w:rPr>
              <w:ins w:id="4656" w:author="СМБДОУ N 3 Лейсан" w:date="2021-12-14T10:28:00Z"/>
              <w:rFonts w:ascii="Times New Roman" w:hAnsi="Times New Roman" w:cs="Times New Roman"/>
              <w:sz w:val="28"/>
              <w:szCs w:val="28"/>
            </w:rPr>
          </w:rPrChange>
        </w:rPr>
        <w:pPrChange w:id="4657" w:author="СМБДОУ N 3 Лейсан" w:date="2021-12-17T16:02:00Z">
          <w:pPr>
            <w:pStyle w:val="aa"/>
            <w:ind w:firstLine="567"/>
            <w:jc w:val="both"/>
          </w:pPr>
        </w:pPrChange>
      </w:pPr>
      <w:ins w:id="4658" w:author="СМБДОУ N 3 Лейсан" w:date="2021-12-14T09:35:00Z">
        <w:r w:rsidRPr="000F2AA0">
          <w:rPr>
            <w:rFonts w:ascii="Times New Roman" w:hAnsi="Times New Roman" w:cs="Times New Roman"/>
            <w:sz w:val="24"/>
            <w:szCs w:val="24"/>
            <w:rPrChange w:id="4659" w:author="СМБДОУ N 3 Лейсан" w:date="2021-12-17T16:01:00Z">
              <w:rPr>
                <w:rFonts w:ascii="Times New Roman" w:hAnsi="Times New Roman" w:cs="Times New Roman"/>
                <w:sz w:val="28"/>
                <w:szCs w:val="28"/>
              </w:rPr>
            </w:rPrChange>
          </w:rPr>
          <w:t xml:space="preserve">– контроль за </w:t>
        </w:r>
      </w:ins>
      <w:ins w:id="4660" w:author="СМБДОУ N 3 Лейсан" w:date="2021-12-14T09:48:00Z">
        <w:r w:rsidR="003F0CC2" w:rsidRPr="000F2AA0">
          <w:rPr>
            <w:rFonts w:ascii="Times New Roman" w:hAnsi="Times New Roman" w:cs="Times New Roman"/>
            <w:sz w:val="24"/>
            <w:szCs w:val="24"/>
            <w:rPrChange w:id="4661" w:author="СМБДОУ N 3 Лейсан" w:date="2021-12-17T16:01:00Z">
              <w:rPr>
                <w:rFonts w:ascii="Times New Roman" w:hAnsi="Times New Roman" w:cs="Times New Roman"/>
                <w:sz w:val="28"/>
                <w:szCs w:val="28"/>
              </w:rPr>
            </w:rPrChange>
          </w:rPr>
          <w:t>ходом и результатами</w:t>
        </w:r>
      </w:ins>
      <w:ins w:id="4662" w:author="СМБДОУ N 3 Лейсан" w:date="2021-12-14T09:50:00Z">
        <w:r w:rsidR="003F0CC2" w:rsidRPr="000F2AA0">
          <w:rPr>
            <w:rFonts w:ascii="Times New Roman" w:hAnsi="Times New Roman" w:cs="Times New Roman"/>
            <w:sz w:val="24"/>
            <w:szCs w:val="24"/>
            <w:rPrChange w:id="4663" w:author="СМБДОУ N 3 Лейсан" w:date="2021-12-17T16:01:00Z">
              <w:rPr>
                <w:rFonts w:ascii="Times New Roman" w:hAnsi="Times New Roman" w:cs="Times New Roman"/>
                <w:sz w:val="28"/>
                <w:szCs w:val="28"/>
              </w:rPr>
            </w:rPrChange>
          </w:rPr>
          <w:t xml:space="preserve"> </w:t>
        </w:r>
      </w:ins>
      <w:ins w:id="4664" w:author="СМБДОУ N 3 Лейсан" w:date="2021-12-14T09:35:00Z">
        <w:r w:rsidRPr="000F2AA0">
          <w:rPr>
            <w:rFonts w:ascii="Times New Roman" w:hAnsi="Times New Roman" w:cs="Times New Roman"/>
            <w:sz w:val="24"/>
            <w:szCs w:val="24"/>
            <w:rPrChange w:id="4665" w:author="СМБДОУ N 3 Лейсан" w:date="2021-12-17T16:01:00Z">
              <w:rPr>
                <w:rFonts w:ascii="Times New Roman" w:hAnsi="Times New Roman" w:cs="Times New Roman"/>
                <w:sz w:val="28"/>
                <w:szCs w:val="28"/>
              </w:rPr>
            </w:rPrChange>
          </w:rPr>
          <w:t xml:space="preserve">образовательной деятельности, </w:t>
        </w:r>
      </w:ins>
      <w:ins w:id="4666" w:author="СМБДОУ N 3 Лейсан" w:date="2021-12-14T09:50:00Z">
        <w:r w:rsidR="003F0CC2" w:rsidRPr="000F2AA0">
          <w:rPr>
            <w:rFonts w:ascii="Times New Roman" w:hAnsi="Times New Roman" w:cs="Times New Roman"/>
            <w:sz w:val="24"/>
            <w:szCs w:val="24"/>
            <w:rPrChange w:id="4667" w:author="СМБДОУ N 3 Лейсан" w:date="2021-12-17T16:01:00Z">
              <w:rPr>
                <w:rFonts w:ascii="Times New Roman" w:hAnsi="Times New Roman" w:cs="Times New Roman"/>
                <w:sz w:val="28"/>
                <w:szCs w:val="28"/>
              </w:rPr>
            </w:rPrChange>
          </w:rPr>
          <w:t xml:space="preserve">за качеством и эффективностью </w:t>
        </w:r>
      </w:ins>
      <w:ins w:id="4668" w:author="СМБДОУ N 3 Лейсан" w:date="2021-12-14T09:35:00Z">
        <w:r w:rsidRPr="000F2AA0">
          <w:rPr>
            <w:rFonts w:ascii="Times New Roman" w:hAnsi="Times New Roman" w:cs="Times New Roman"/>
            <w:sz w:val="24"/>
            <w:szCs w:val="24"/>
            <w:rPrChange w:id="4669" w:author="СМБДОУ N 3 Лейсан" w:date="2021-12-17T16:01:00Z">
              <w:rPr>
                <w:rFonts w:ascii="Times New Roman" w:hAnsi="Times New Roman" w:cs="Times New Roman"/>
                <w:sz w:val="28"/>
                <w:szCs w:val="28"/>
              </w:rPr>
            </w:rPrChange>
          </w:rPr>
          <w:t>работы Учреждения;</w:t>
        </w:r>
      </w:ins>
    </w:p>
    <w:p w:rsidR="001B1B43" w:rsidRPr="000F2AA0" w:rsidRDefault="001B1B43">
      <w:pPr>
        <w:pStyle w:val="af7"/>
        <w:spacing w:line="276" w:lineRule="auto"/>
        <w:ind w:firstLine="567"/>
        <w:rPr>
          <w:ins w:id="4670" w:author="СМБДОУ N 3 Лейсан" w:date="2021-12-14T10:29:00Z"/>
          <w:rFonts w:ascii="Times New Roman" w:hAnsi="Times New Roman" w:cs="Times New Roman"/>
          <w:szCs w:val="24"/>
          <w:rPrChange w:id="4671" w:author="СМБДОУ N 3 Лейсан" w:date="2021-12-17T16:01:00Z">
            <w:rPr>
              <w:ins w:id="4672" w:author="СМБДОУ N 3 Лейсан" w:date="2021-12-14T10:29:00Z"/>
              <w:color w:val="FF0000"/>
            </w:rPr>
          </w:rPrChange>
        </w:rPr>
        <w:pPrChange w:id="4673" w:author="СМБДОУ N 3 Лейсан" w:date="2021-12-17T16:02:00Z">
          <w:pPr>
            <w:pStyle w:val="af7"/>
            <w:spacing w:line="240" w:lineRule="auto"/>
          </w:pPr>
        </w:pPrChange>
      </w:pPr>
      <w:ins w:id="4674" w:author="СМБДОУ N 3 Лейсан" w:date="2021-12-14T10:28:00Z">
        <w:r w:rsidRPr="000F2AA0">
          <w:rPr>
            <w:rFonts w:ascii="Times New Roman" w:hAnsi="Times New Roman" w:cs="Times New Roman"/>
            <w:szCs w:val="24"/>
            <w:rPrChange w:id="4675" w:author="СМБДОУ N 3 Лейсан" w:date="2021-12-17T16:01:00Z">
              <w:rPr>
                <w:rFonts w:ascii="Times New Roman" w:hAnsi="Times New Roman" w:cs="Times New Roman"/>
                <w:sz w:val="28"/>
                <w:szCs w:val="28"/>
              </w:rPr>
            </w:rPrChange>
          </w:rPr>
          <w:t xml:space="preserve">- </w:t>
        </w:r>
      </w:ins>
      <w:ins w:id="4676" w:author="СМБДОУ N 3 Лейсан" w:date="2021-12-14T10:29:00Z">
        <w:r w:rsidRPr="000F2AA0">
          <w:rPr>
            <w:rFonts w:ascii="Times New Roman" w:hAnsi="Times New Roman" w:cs="Times New Roman"/>
            <w:szCs w:val="24"/>
            <w:rPrChange w:id="4677" w:author="СМБДОУ N 3 Лейсан" w:date="2021-12-17T16:01:00Z">
              <w:rPr>
                <w:color w:val="FF0000"/>
                <w:sz w:val="22"/>
              </w:rPr>
            </w:rPrChange>
          </w:rPr>
          <w:t>организация работы по исполнению решений коллегиальных органов управления Учреждения;</w:t>
        </w:r>
      </w:ins>
    </w:p>
    <w:p w:rsidR="008E33DF" w:rsidRPr="000F2AA0" w:rsidRDefault="008E33DF">
      <w:pPr>
        <w:pStyle w:val="aa"/>
        <w:spacing w:line="276" w:lineRule="auto"/>
        <w:ind w:firstLine="567"/>
        <w:jc w:val="both"/>
        <w:rPr>
          <w:ins w:id="4678" w:author="СМБДОУ N 3 Лейсан" w:date="2021-12-14T09:52:00Z"/>
          <w:sz w:val="24"/>
          <w:szCs w:val="24"/>
          <w:rPrChange w:id="4679" w:author="СМБДОУ N 3 Лейсан" w:date="2021-12-17T16:01:00Z">
            <w:rPr>
              <w:ins w:id="4680" w:author="СМБДОУ N 3 Лейсан" w:date="2021-12-14T09:52:00Z"/>
            </w:rPr>
          </w:rPrChange>
        </w:rPr>
        <w:pPrChange w:id="4681" w:author="СМБДОУ N 3 Лейсан" w:date="2021-12-17T16:02:00Z">
          <w:pPr>
            <w:pStyle w:val="af4"/>
            <w:ind w:left="0" w:right="374" w:firstLine="567"/>
            <w:jc w:val="both"/>
          </w:pPr>
        </w:pPrChange>
      </w:pPr>
      <w:ins w:id="4682" w:author="СМБДОУ N 3 Лейсан" w:date="2021-12-14T09:53:00Z">
        <w:r w:rsidRPr="000F2AA0">
          <w:rPr>
            <w:rFonts w:ascii="Times New Roman" w:hAnsi="Times New Roman" w:cs="Times New Roman"/>
            <w:sz w:val="24"/>
            <w:szCs w:val="24"/>
            <w:rPrChange w:id="4683" w:author="СМБДОУ N 3 Лейсан" w:date="2021-12-17T16:01:00Z">
              <w:rPr/>
            </w:rPrChange>
          </w:rPr>
          <w:t>- распоряжение</w:t>
        </w:r>
      </w:ins>
      <w:ins w:id="4684" w:author="СМБДОУ N 3 Лейсан" w:date="2021-12-14T09:52:00Z">
        <w:r w:rsidRPr="000F2AA0">
          <w:rPr>
            <w:rFonts w:ascii="Times New Roman" w:hAnsi="Times New Roman" w:cs="Times New Roman"/>
            <w:sz w:val="24"/>
            <w:szCs w:val="24"/>
            <w:rPrChange w:id="4685" w:author="СМБДОУ N 3 Лейсан" w:date="2021-12-17T16:01:00Z">
              <w:rPr/>
            </w:rPrChange>
          </w:rPr>
          <w:t xml:space="preserve"> имуществ</w:t>
        </w:r>
      </w:ins>
      <w:ins w:id="4686" w:author="СМБДОУ N 3 Лейсан" w:date="2021-12-14T09:53:00Z">
        <w:r w:rsidRPr="000F2AA0">
          <w:rPr>
            <w:rFonts w:ascii="Times New Roman" w:hAnsi="Times New Roman" w:cs="Times New Roman"/>
            <w:sz w:val="24"/>
            <w:szCs w:val="24"/>
            <w:rPrChange w:id="4687" w:author="СМБДОУ N 3 Лейсан" w:date="2021-12-17T16:01:00Z">
              <w:rPr/>
            </w:rPrChange>
          </w:rPr>
          <w:t>ом</w:t>
        </w:r>
      </w:ins>
      <w:ins w:id="4688" w:author="СМБДОУ N 3 Лейсан" w:date="2021-12-14T09:52:00Z">
        <w:r w:rsidRPr="000F2AA0">
          <w:rPr>
            <w:rFonts w:ascii="Times New Roman" w:hAnsi="Times New Roman" w:cs="Times New Roman"/>
            <w:sz w:val="24"/>
            <w:szCs w:val="24"/>
            <w:rPrChange w:id="4689" w:author="СМБДОУ N 3 Лейсан" w:date="2021-12-17T16:01:00Z">
              <w:rPr/>
            </w:rPrChange>
          </w:rPr>
          <w:t xml:space="preserve"> и финансовы</w:t>
        </w:r>
      </w:ins>
      <w:ins w:id="4690" w:author="СМБДОУ N 3 Лейсан" w:date="2021-12-14T09:53:00Z">
        <w:r w:rsidRPr="000F2AA0">
          <w:rPr>
            <w:rFonts w:ascii="Times New Roman" w:hAnsi="Times New Roman" w:cs="Times New Roman"/>
            <w:sz w:val="24"/>
            <w:szCs w:val="24"/>
            <w:rPrChange w:id="4691" w:author="СМБДОУ N 3 Лейсан" w:date="2021-12-17T16:01:00Z">
              <w:rPr/>
            </w:rPrChange>
          </w:rPr>
          <w:t>ми</w:t>
        </w:r>
      </w:ins>
      <w:ins w:id="4692" w:author="СМБДОУ N 3 Лейсан" w:date="2021-12-14T09:52:00Z">
        <w:r w:rsidRPr="000F2AA0">
          <w:rPr>
            <w:rFonts w:ascii="Times New Roman" w:hAnsi="Times New Roman" w:cs="Times New Roman"/>
            <w:sz w:val="24"/>
            <w:szCs w:val="24"/>
            <w:rPrChange w:id="4693" w:author="СМБДОУ N 3 Лейсан" w:date="2021-12-17T16:01:00Z">
              <w:rPr/>
            </w:rPrChange>
          </w:rPr>
          <w:t xml:space="preserve"> средств</w:t>
        </w:r>
      </w:ins>
      <w:ins w:id="4694" w:author="СМБДОУ N 3 Лейсан" w:date="2021-12-14T09:53:00Z">
        <w:r w:rsidRPr="000F2AA0">
          <w:rPr>
            <w:rFonts w:ascii="Times New Roman" w:hAnsi="Times New Roman" w:cs="Times New Roman"/>
            <w:sz w:val="24"/>
            <w:szCs w:val="24"/>
            <w:rPrChange w:id="4695" w:author="СМБДОУ N 3 Лейсан" w:date="2021-12-17T16:01:00Z">
              <w:rPr/>
            </w:rPrChange>
          </w:rPr>
          <w:t>ами</w:t>
        </w:r>
      </w:ins>
      <w:ins w:id="4696" w:author="СМБДОУ N 3 Лейсан" w:date="2021-12-14T09:52:00Z">
        <w:r w:rsidRPr="000F2AA0">
          <w:rPr>
            <w:rFonts w:ascii="Times New Roman" w:hAnsi="Times New Roman" w:cs="Times New Roman"/>
            <w:sz w:val="24"/>
            <w:szCs w:val="24"/>
            <w:rPrChange w:id="4697" w:author="СМБДОУ N 3 Лейсан" w:date="2021-12-17T16:01:00Z">
              <w:rPr/>
            </w:rPrChange>
          </w:rPr>
          <w:t xml:space="preserve"> Учреждения в пределах, установленных законодательством Российской Федерации и настоящим уставом;</w:t>
        </w:r>
      </w:ins>
    </w:p>
    <w:p w:rsidR="008E33DF" w:rsidRPr="000F2AA0" w:rsidRDefault="008E33DF">
      <w:pPr>
        <w:pStyle w:val="aa"/>
        <w:spacing w:line="276" w:lineRule="auto"/>
        <w:ind w:firstLine="567"/>
        <w:jc w:val="both"/>
        <w:rPr>
          <w:ins w:id="4698" w:author="СМБДОУ N 3 Лейсан" w:date="2021-12-14T09:52:00Z"/>
          <w:sz w:val="24"/>
          <w:szCs w:val="24"/>
          <w:rPrChange w:id="4699" w:author="СМБДОУ N 3 Лейсан" w:date="2021-12-17T16:01:00Z">
            <w:rPr>
              <w:ins w:id="4700" w:author="СМБДОУ N 3 Лейсан" w:date="2021-12-14T09:52:00Z"/>
            </w:rPr>
          </w:rPrChange>
        </w:rPr>
        <w:pPrChange w:id="4701" w:author="СМБДОУ N 3 Лейсан" w:date="2021-12-17T16:02:00Z">
          <w:pPr>
            <w:pStyle w:val="af4"/>
            <w:ind w:left="0" w:right="369" w:firstLine="567"/>
            <w:jc w:val="both"/>
          </w:pPr>
        </w:pPrChange>
      </w:pPr>
      <w:ins w:id="4702" w:author="СМБДОУ N 3 Лейсан" w:date="2021-12-14T09:53:00Z">
        <w:r w:rsidRPr="000F2AA0">
          <w:rPr>
            <w:rFonts w:ascii="Times New Roman" w:hAnsi="Times New Roman" w:cs="Times New Roman"/>
            <w:sz w:val="24"/>
            <w:szCs w:val="24"/>
            <w:rPrChange w:id="4703" w:author="СМБДОУ N 3 Лейсан" w:date="2021-12-17T16:01:00Z">
              <w:rPr/>
            </w:rPrChange>
          </w:rPr>
          <w:t xml:space="preserve">- </w:t>
        </w:r>
      </w:ins>
      <w:ins w:id="4704" w:author="СМБДОУ N 3 Лейсан" w:date="2021-12-14T09:52:00Z">
        <w:r w:rsidRPr="000F2AA0">
          <w:rPr>
            <w:rFonts w:ascii="Times New Roman" w:hAnsi="Times New Roman" w:cs="Times New Roman"/>
            <w:sz w:val="24"/>
            <w:szCs w:val="24"/>
            <w:rPrChange w:id="4705" w:author="СМБДОУ N 3 Лейсан" w:date="2021-12-17T16:01:00Z">
              <w:rPr/>
            </w:rPrChange>
          </w:rPr>
          <w:t>заключ</w:t>
        </w:r>
      </w:ins>
      <w:ins w:id="4706" w:author="СМБДОУ N 3 Лейсан" w:date="2021-12-14T09:54:00Z">
        <w:r w:rsidRPr="000F2AA0">
          <w:rPr>
            <w:rFonts w:ascii="Times New Roman" w:hAnsi="Times New Roman" w:cs="Times New Roman"/>
            <w:sz w:val="24"/>
            <w:szCs w:val="24"/>
            <w:rPrChange w:id="4707" w:author="СМБДОУ N 3 Лейсан" w:date="2021-12-17T16:01:00Z">
              <w:rPr/>
            </w:rPrChange>
          </w:rPr>
          <w:t>ение</w:t>
        </w:r>
      </w:ins>
      <w:ins w:id="4708" w:author="СМБДОУ N 3 Лейсан" w:date="2021-12-14T09:52:00Z">
        <w:r w:rsidR="001B1B43" w:rsidRPr="000F2AA0">
          <w:rPr>
            <w:rFonts w:ascii="Times New Roman" w:hAnsi="Times New Roman" w:cs="Times New Roman"/>
            <w:sz w:val="24"/>
            <w:szCs w:val="24"/>
            <w:rPrChange w:id="4709" w:author="СМБДОУ N 3 Лейсан" w:date="2021-12-17T16:01:00Z">
              <w:rPr/>
            </w:rPrChange>
          </w:rPr>
          <w:t xml:space="preserve"> от имени Учреждения договор</w:t>
        </w:r>
      </w:ins>
      <w:ins w:id="4710" w:author="СМБДОУ N 3 Лейсан" w:date="2021-12-14T10:30:00Z">
        <w:r w:rsidR="001B1B43" w:rsidRPr="000F2AA0">
          <w:rPr>
            <w:rFonts w:ascii="Times New Roman" w:hAnsi="Times New Roman" w:cs="Times New Roman"/>
            <w:sz w:val="24"/>
            <w:szCs w:val="24"/>
            <w:rPrChange w:id="4711" w:author="СМБДОУ N 3 Лейсан" w:date="2021-12-17T16:01:00Z">
              <w:rPr/>
            </w:rPrChange>
          </w:rPr>
          <w:t>ов</w:t>
        </w:r>
      </w:ins>
      <w:ins w:id="4712" w:author="СМБДОУ N 3 Лейсан" w:date="2021-12-14T09:52:00Z">
        <w:r w:rsidRPr="000F2AA0">
          <w:rPr>
            <w:rFonts w:ascii="Times New Roman" w:hAnsi="Times New Roman" w:cs="Times New Roman"/>
            <w:sz w:val="24"/>
            <w:szCs w:val="24"/>
            <w:rPrChange w:id="4713" w:author="СМБДОУ N 3 Лейсан" w:date="2021-12-17T16:01:00Z">
              <w:rPr/>
            </w:rPrChange>
          </w:rPr>
          <w:t>, не противоречащи</w:t>
        </w:r>
      </w:ins>
      <w:ins w:id="4714" w:author="СМБДОУ N 3 Лейсан" w:date="2021-12-14T10:30:00Z">
        <w:r w:rsidR="001B1B43" w:rsidRPr="000F2AA0">
          <w:rPr>
            <w:rFonts w:ascii="Times New Roman" w:hAnsi="Times New Roman" w:cs="Times New Roman"/>
            <w:sz w:val="24"/>
            <w:szCs w:val="24"/>
            <w:rPrChange w:id="4715" w:author="СМБДОУ N 3 Лейсан" w:date="2021-12-17T16:01:00Z">
              <w:rPr/>
            </w:rPrChange>
          </w:rPr>
          <w:t>х</w:t>
        </w:r>
      </w:ins>
      <w:ins w:id="4716" w:author="СМБДОУ N 3 Лейсан" w:date="2021-12-14T09:52:00Z">
        <w:r w:rsidRPr="000F2AA0">
          <w:rPr>
            <w:rFonts w:ascii="Times New Roman" w:hAnsi="Times New Roman" w:cs="Times New Roman"/>
            <w:sz w:val="24"/>
            <w:szCs w:val="24"/>
            <w:rPrChange w:id="4717" w:author="СМБДОУ N 3 Лейсан" w:date="2021-12-17T16:01:00Z">
              <w:rPr/>
            </w:rPrChange>
          </w:rPr>
          <w:t xml:space="preserve"> действующему законодательству Российской Федерации и уставным целям деятельности Учреждения;</w:t>
        </w:r>
      </w:ins>
    </w:p>
    <w:p w:rsidR="008E33DF" w:rsidRPr="000F2AA0" w:rsidRDefault="008E33DF">
      <w:pPr>
        <w:pStyle w:val="aa"/>
        <w:spacing w:line="276" w:lineRule="auto"/>
        <w:ind w:firstLine="567"/>
        <w:jc w:val="both"/>
        <w:rPr>
          <w:ins w:id="4718" w:author="СМБДОУ N 3 Лейсан" w:date="2021-12-14T10:30:00Z"/>
          <w:sz w:val="24"/>
          <w:szCs w:val="24"/>
          <w:rPrChange w:id="4719" w:author="СМБДОУ N 3 Лейсан" w:date="2021-12-17T16:01:00Z">
            <w:rPr>
              <w:ins w:id="4720" w:author="СМБДОУ N 3 Лейсан" w:date="2021-12-14T10:30:00Z"/>
            </w:rPr>
          </w:rPrChange>
        </w:rPr>
        <w:pPrChange w:id="4721" w:author="СМБДОУ N 3 Лейсан" w:date="2021-12-17T16:02:00Z">
          <w:pPr>
            <w:pStyle w:val="af4"/>
            <w:spacing w:before="1"/>
            <w:ind w:left="0" w:right="368" w:firstLine="567"/>
            <w:jc w:val="both"/>
          </w:pPr>
        </w:pPrChange>
      </w:pPr>
      <w:ins w:id="4722" w:author="СМБДОУ N 3 Лейсан" w:date="2021-12-14T09:54:00Z">
        <w:r w:rsidRPr="000F2AA0">
          <w:rPr>
            <w:rFonts w:ascii="Times New Roman" w:hAnsi="Times New Roman" w:cs="Times New Roman"/>
            <w:sz w:val="24"/>
            <w:szCs w:val="24"/>
            <w:rPrChange w:id="4723" w:author="СМБДОУ N 3 Лейсан" w:date="2021-12-17T16:01:00Z">
              <w:rPr/>
            </w:rPrChange>
          </w:rPr>
          <w:t xml:space="preserve">- издание </w:t>
        </w:r>
      </w:ins>
      <w:ins w:id="4724" w:author="СМБДОУ N 3 Лейсан" w:date="2021-12-14T09:52:00Z">
        <w:r w:rsidRPr="000F2AA0">
          <w:rPr>
            <w:rFonts w:ascii="Times New Roman" w:hAnsi="Times New Roman" w:cs="Times New Roman"/>
            <w:sz w:val="24"/>
            <w:szCs w:val="24"/>
            <w:rPrChange w:id="4725" w:author="СМБДОУ N 3 Лейсан" w:date="2021-12-17T16:01:00Z">
              <w:rPr/>
            </w:rPrChange>
          </w:rPr>
          <w:t>в пределах своей компетенции инструкци</w:t>
        </w:r>
      </w:ins>
      <w:ins w:id="4726" w:author="СМБДОУ N 3 Лейсан" w:date="2021-12-14T09:54:00Z">
        <w:r w:rsidRPr="000F2AA0">
          <w:rPr>
            <w:rFonts w:ascii="Times New Roman" w:hAnsi="Times New Roman" w:cs="Times New Roman"/>
            <w:sz w:val="24"/>
            <w:szCs w:val="24"/>
            <w:rPrChange w:id="4727" w:author="СМБДОУ N 3 Лейсан" w:date="2021-12-17T16:01:00Z">
              <w:rPr/>
            </w:rPrChange>
          </w:rPr>
          <w:t>й</w:t>
        </w:r>
      </w:ins>
      <w:ins w:id="4728" w:author="СМБДОУ N 3 Лейсан" w:date="2021-12-14T09:52:00Z">
        <w:r w:rsidRPr="000F2AA0">
          <w:rPr>
            <w:rFonts w:ascii="Times New Roman" w:hAnsi="Times New Roman" w:cs="Times New Roman"/>
            <w:sz w:val="24"/>
            <w:szCs w:val="24"/>
            <w:rPrChange w:id="4729" w:author="СМБДОУ N 3 Лейсан" w:date="2021-12-17T16:01:00Z">
              <w:rPr/>
            </w:rPrChange>
          </w:rPr>
          <w:t>, приказ</w:t>
        </w:r>
      </w:ins>
      <w:ins w:id="4730" w:author="СМБДОУ N 3 Лейсан" w:date="2021-12-14T09:54:00Z">
        <w:r w:rsidRPr="000F2AA0">
          <w:rPr>
            <w:rFonts w:ascii="Times New Roman" w:hAnsi="Times New Roman" w:cs="Times New Roman"/>
            <w:sz w:val="24"/>
            <w:szCs w:val="24"/>
            <w:rPrChange w:id="4731" w:author="СМБДОУ N 3 Лейсан" w:date="2021-12-17T16:01:00Z">
              <w:rPr/>
            </w:rPrChange>
          </w:rPr>
          <w:t>ов</w:t>
        </w:r>
      </w:ins>
      <w:ins w:id="4732" w:author="СМБДОУ N 3 Лейсан" w:date="2021-12-14T09:52:00Z">
        <w:r w:rsidRPr="000F2AA0">
          <w:rPr>
            <w:rFonts w:ascii="Times New Roman" w:hAnsi="Times New Roman" w:cs="Times New Roman"/>
            <w:sz w:val="24"/>
            <w:szCs w:val="24"/>
            <w:rPrChange w:id="4733" w:author="СМБДОУ N 3 Лейсан" w:date="2021-12-17T16:01:00Z">
              <w:rPr/>
            </w:rPrChange>
          </w:rPr>
          <w:t xml:space="preserve"> и распоряжени</w:t>
        </w:r>
      </w:ins>
      <w:ins w:id="4734" w:author="СМБДОУ N 3 Лейсан" w:date="2021-12-14T09:54:00Z">
        <w:r w:rsidRPr="000F2AA0">
          <w:rPr>
            <w:rFonts w:ascii="Times New Roman" w:hAnsi="Times New Roman" w:cs="Times New Roman"/>
            <w:sz w:val="24"/>
            <w:szCs w:val="24"/>
            <w:rPrChange w:id="4735" w:author="СМБДОУ N 3 Лейсан" w:date="2021-12-17T16:01:00Z">
              <w:rPr/>
            </w:rPrChange>
          </w:rPr>
          <w:t>й</w:t>
        </w:r>
      </w:ins>
      <w:ins w:id="4736" w:author="СМБДОУ N 3 Лейсан" w:date="2021-12-14T09:52:00Z">
        <w:r w:rsidRPr="000F2AA0">
          <w:rPr>
            <w:rFonts w:ascii="Times New Roman" w:hAnsi="Times New Roman" w:cs="Times New Roman"/>
            <w:sz w:val="24"/>
            <w:szCs w:val="24"/>
            <w:rPrChange w:id="4737" w:author="СМБДОУ N 3 Лейсан" w:date="2021-12-17T16:01:00Z">
              <w:rPr/>
            </w:rPrChange>
          </w:rPr>
          <w:t>, обязательны</w:t>
        </w:r>
      </w:ins>
      <w:ins w:id="4738" w:author="СМБДОУ N 3 Лейсан" w:date="2021-12-14T09:54:00Z">
        <w:r w:rsidRPr="000F2AA0">
          <w:rPr>
            <w:rFonts w:ascii="Times New Roman" w:hAnsi="Times New Roman" w:cs="Times New Roman"/>
            <w:sz w:val="24"/>
            <w:szCs w:val="24"/>
            <w:rPrChange w:id="4739" w:author="СМБДОУ N 3 Лейсан" w:date="2021-12-17T16:01:00Z">
              <w:rPr/>
            </w:rPrChange>
          </w:rPr>
          <w:t>х</w:t>
        </w:r>
      </w:ins>
      <w:ins w:id="4740" w:author="СМБДОУ N 3 Лейсан" w:date="2021-12-14T09:52:00Z">
        <w:r w:rsidRPr="000F2AA0">
          <w:rPr>
            <w:rFonts w:ascii="Times New Roman" w:hAnsi="Times New Roman" w:cs="Times New Roman"/>
            <w:sz w:val="24"/>
            <w:szCs w:val="24"/>
            <w:rPrChange w:id="4741" w:author="СМБДОУ N 3 Лейсан" w:date="2021-12-17T16:01:00Z">
              <w:rPr/>
            </w:rPrChange>
          </w:rPr>
          <w:t xml:space="preserve"> для исполнения работниками Учреждения, обучающимися и их родителями (законными представителями);</w:t>
        </w:r>
      </w:ins>
    </w:p>
    <w:p w:rsidR="001B1B43" w:rsidRPr="000F2AA0" w:rsidRDefault="001B1B43">
      <w:pPr>
        <w:pStyle w:val="aa"/>
        <w:spacing w:line="276" w:lineRule="auto"/>
        <w:ind w:firstLine="567"/>
        <w:jc w:val="both"/>
        <w:rPr>
          <w:ins w:id="4742" w:author="СМБДОУ N 3 Лейсан" w:date="2021-12-14T09:52:00Z"/>
          <w:sz w:val="24"/>
          <w:szCs w:val="24"/>
          <w:rPrChange w:id="4743" w:author="СМБДОУ N 3 Лейсан" w:date="2021-12-17T16:01:00Z">
            <w:rPr>
              <w:ins w:id="4744" w:author="СМБДОУ N 3 Лейсан" w:date="2021-12-14T09:52:00Z"/>
            </w:rPr>
          </w:rPrChange>
        </w:rPr>
        <w:pPrChange w:id="4745" w:author="СМБДОУ N 3 Лейсан" w:date="2021-12-17T16:02:00Z">
          <w:pPr>
            <w:pStyle w:val="af4"/>
            <w:spacing w:before="1"/>
            <w:ind w:left="0" w:right="368" w:firstLine="567"/>
            <w:jc w:val="both"/>
          </w:pPr>
        </w:pPrChange>
      </w:pPr>
      <w:ins w:id="4746" w:author="СМБДОУ N 3 Лейсан" w:date="2021-12-14T10:30:00Z">
        <w:r w:rsidRPr="000F2AA0">
          <w:rPr>
            <w:rFonts w:ascii="Times New Roman" w:hAnsi="Times New Roman" w:cs="Times New Roman"/>
            <w:sz w:val="24"/>
            <w:szCs w:val="24"/>
            <w:rPrChange w:id="4747" w:author="СМБДОУ N 3 Лейсан" w:date="2021-12-17T16:01:00Z">
              <w:rPr/>
            </w:rPrChange>
          </w:rPr>
          <w:t>- зачисление на обучение в Учреждение или отчисление;</w:t>
        </w:r>
      </w:ins>
    </w:p>
    <w:p w:rsidR="008E33DF" w:rsidRPr="000F2AA0" w:rsidRDefault="008E33DF">
      <w:pPr>
        <w:pStyle w:val="aa"/>
        <w:spacing w:line="276" w:lineRule="auto"/>
        <w:ind w:firstLine="567"/>
        <w:jc w:val="both"/>
        <w:rPr>
          <w:ins w:id="4748" w:author="СМБДОУ N 3 Лейсан" w:date="2021-12-14T09:52:00Z"/>
          <w:sz w:val="24"/>
          <w:szCs w:val="24"/>
          <w:rPrChange w:id="4749" w:author="СМБДОУ N 3 Лейсан" w:date="2021-12-17T16:01:00Z">
            <w:rPr>
              <w:ins w:id="4750" w:author="СМБДОУ N 3 Лейсан" w:date="2021-12-14T09:52:00Z"/>
            </w:rPr>
          </w:rPrChange>
        </w:rPr>
        <w:pPrChange w:id="4751" w:author="СМБДОУ N 3 Лейсан" w:date="2021-12-17T16:02:00Z">
          <w:pPr>
            <w:pStyle w:val="af4"/>
            <w:ind w:left="0" w:right="367" w:firstLine="567"/>
            <w:jc w:val="both"/>
          </w:pPr>
        </w:pPrChange>
      </w:pPr>
      <w:ins w:id="4752" w:author="СМБДОУ N 3 Лейсан" w:date="2021-12-14T09:54:00Z">
        <w:r w:rsidRPr="000F2AA0">
          <w:rPr>
            <w:rFonts w:ascii="Times New Roman" w:hAnsi="Times New Roman" w:cs="Times New Roman"/>
            <w:sz w:val="24"/>
            <w:szCs w:val="24"/>
            <w:rPrChange w:id="4753" w:author="СМБДОУ N 3 Лейсан" w:date="2021-12-17T16:01:00Z">
              <w:rPr/>
            </w:rPrChange>
          </w:rPr>
          <w:t xml:space="preserve">- </w:t>
        </w:r>
      </w:ins>
      <w:ins w:id="4754" w:author="СМБДОУ N 3 Лейсан" w:date="2021-12-14T09:52:00Z">
        <w:r w:rsidRPr="000F2AA0">
          <w:rPr>
            <w:rFonts w:ascii="Times New Roman" w:hAnsi="Times New Roman" w:cs="Times New Roman"/>
            <w:sz w:val="24"/>
            <w:szCs w:val="24"/>
            <w:rPrChange w:id="4755" w:author="СМБДОУ N 3 Лейсан" w:date="2021-12-17T16:01:00Z">
              <w:rPr/>
            </w:rPrChange>
          </w:rPr>
          <w:t>утвержде</w:t>
        </w:r>
      </w:ins>
      <w:ins w:id="4756" w:author="СМБДОУ N 3 Лейсан" w:date="2021-12-14T09:54:00Z">
        <w:r w:rsidRPr="000F2AA0">
          <w:rPr>
            <w:rFonts w:ascii="Times New Roman" w:hAnsi="Times New Roman" w:cs="Times New Roman"/>
            <w:sz w:val="24"/>
            <w:szCs w:val="24"/>
            <w:rPrChange w:id="4757" w:author="СМБДОУ N 3 Лейсан" w:date="2021-12-17T16:01:00Z">
              <w:rPr/>
            </w:rPrChange>
          </w:rPr>
          <w:t>ние</w:t>
        </w:r>
      </w:ins>
      <w:ins w:id="4758" w:author="СМБДОУ N 3 Лейсан" w:date="2021-12-14T09:52:00Z">
        <w:r w:rsidRPr="000F2AA0">
          <w:rPr>
            <w:rFonts w:ascii="Times New Roman" w:hAnsi="Times New Roman" w:cs="Times New Roman"/>
            <w:sz w:val="24"/>
            <w:szCs w:val="24"/>
            <w:rPrChange w:id="4759" w:author="СМБДОУ N 3 Лейсан" w:date="2021-12-17T16:01:00Z">
              <w:rPr/>
            </w:rPrChange>
          </w:rPr>
          <w:t xml:space="preserve"> правил внутреннего трудового распорядка Учреждения и Правил поведения для обучающихся, други</w:t>
        </w:r>
      </w:ins>
      <w:ins w:id="4760" w:author="СМБДОУ N 3 Лейсан" w:date="2021-12-14T09:55:00Z">
        <w:r w:rsidRPr="000F2AA0">
          <w:rPr>
            <w:rFonts w:ascii="Times New Roman" w:hAnsi="Times New Roman" w:cs="Times New Roman"/>
            <w:sz w:val="24"/>
            <w:szCs w:val="24"/>
            <w:rPrChange w:id="4761" w:author="СМБДОУ N 3 Лейсан" w:date="2021-12-17T16:01:00Z">
              <w:rPr/>
            </w:rPrChange>
          </w:rPr>
          <w:t>х</w:t>
        </w:r>
      </w:ins>
      <w:ins w:id="4762" w:author="СМБДОУ N 3 Лейсан" w:date="2021-12-14T09:52:00Z">
        <w:r w:rsidRPr="000F2AA0">
          <w:rPr>
            <w:rFonts w:ascii="Times New Roman" w:hAnsi="Times New Roman" w:cs="Times New Roman"/>
            <w:sz w:val="24"/>
            <w:szCs w:val="24"/>
            <w:rPrChange w:id="4763" w:author="СМБДОУ N 3 Лейсан" w:date="2021-12-17T16:01:00Z">
              <w:rPr/>
            </w:rPrChange>
          </w:rPr>
          <w:t xml:space="preserve"> локальны</w:t>
        </w:r>
      </w:ins>
      <w:ins w:id="4764" w:author="СМБДОУ N 3 Лейсан" w:date="2021-12-14T09:55:00Z">
        <w:r w:rsidRPr="000F2AA0">
          <w:rPr>
            <w:rFonts w:ascii="Times New Roman" w:hAnsi="Times New Roman" w:cs="Times New Roman"/>
            <w:sz w:val="24"/>
            <w:szCs w:val="24"/>
            <w:rPrChange w:id="4765" w:author="СМБДОУ N 3 Лейсан" w:date="2021-12-17T16:01:00Z">
              <w:rPr/>
            </w:rPrChange>
          </w:rPr>
          <w:t>х</w:t>
        </w:r>
      </w:ins>
      <w:ins w:id="4766" w:author="СМБДОУ N 3 Лейсан" w:date="2021-12-14T09:52:00Z">
        <w:r w:rsidRPr="000F2AA0">
          <w:rPr>
            <w:rFonts w:ascii="Times New Roman" w:hAnsi="Times New Roman" w:cs="Times New Roman"/>
            <w:sz w:val="24"/>
            <w:szCs w:val="24"/>
            <w:rPrChange w:id="4767" w:author="СМБДОУ N 3 Лейсан" w:date="2021-12-17T16:01:00Z">
              <w:rPr/>
            </w:rPrChange>
          </w:rPr>
          <w:t xml:space="preserve"> акт</w:t>
        </w:r>
      </w:ins>
      <w:ins w:id="4768" w:author="СМБДОУ N 3 Лейсан" w:date="2021-12-14T09:55:00Z">
        <w:r w:rsidRPr="000F2AA0">
          <w:rPr>
            <w:rFonts w:ascii="Times New Roman" w:hAnsi="Times New Roman" w:cs="Times New Roman"/>
            <w:sz w:val="24"/>
            <w:szCs w:val="24"/>
            <w:rPrChange w:id="4769" w:author="СМБДОУ N 3 Лейсан" w:date="2021-12-17T16:01:00Z">
              <w:rPr/>
            </w:rPrChange>
          </w:rPr>
          <w:t>ов</w:t>
        </w:r>
      </w:ins>
      <w:ins w:id="4770" w:author="СМБДОУ N 3 Лейсан" w:date="2021-12-14T09:52:00Z">
        <w:r w:rsidRPr="000F2AA0">
          <w:rPr>
            <w:rFonts w:ascii="Times New Roman" w:hAnsi="Times New Roman" w:cs="Times New Roman"/>
            <w:sz w:val="24"/>
            <w:szCs w:val="24"/>
            <w:rPrChange w:id="4771" w:author="СМБДОУ N 3 Лейсан" w:date="2021-12-17T16:01:00Z">
              <w:rPr/>
            </w:rPrChange>
          </w:rPr>
          <w:t>, организ</w:t>
        </w:r>
      </w:ins>
      <w:ins w:id="4772" w:author="СМБДОУ N 3 Лейсан" w:date="2021-12-14T09:55:00Z">
        <w:r w:rsidRPr="000F2AA0">
          <w:rPr>
            <w:rFonts w:ascii="Times New Roman" w:hAnsi="Times New Roman" w:cs="Times New Roman"/>
            <w:sz w:val="24"/>
            <w:szCs w:val="24"/>
            <w:rPrChange w:id="4773" w:author="СМБДОУ N 3 Лейсан" w:date="2021-12-17T16:01:00Z">
              <w:rPr/>
            </w:rPrChange>
          </w:rPr>
          <w:t>ация</w:t>
        </w:r>
      </w:ins>
      <w:ins w:id="4774" w:author="СМБДОУ N 3 Лейсан" w:date="2021-12-14T09:52:00Z">
        <w:r w:rsidRPr="000F2AA0">
          <w:rPr>
            <w:rFonts w:ascii="Times New Roman" w:hAnsi="Times New Roman" w:cs="Times New Roman"/>
            <w:sz w:val="24"/>
            <w:szCs w:val="24"/>
            <w:rPrChange w:id="4775" w:author="СМБДОУ N 3 Лейсан" w:date="2021-12-17T16:01:00Z">
              <w:rPr/>
            </w:rPrChange>
          </w:rPr>
          <w:t xml:space="preserve"> и координ</w:t>
        </w:r>
      </w:ins>
      <w:ins w:id="4776" w:author="СМБДОУ N 3 Лейсан" w:date="2021-12-14T09:55:00Z">
        <w:r w:rsidRPr="000F2AA0">
          <w:rPr>
            <w:rFonts w:ascii="Times New Roman" w:hAnsi="Times New Roman" w:cs="Times New Roman"/>
            <w:sz w:val="24"/>
            <w:szCs w:val="24"/>
            <w:rPrChange w:id="4777" w:author="СМБДОУ N 3 Лейсан" w:date="2021-12-17T16:01:00Z">
              <w:rPr/>
            </w:rPrChange>
          </w:rPr>
          <w:t>ация</w:t>
        </w:r>
      </w:ins>
      <w:ins w:id="4778" w:author="СМБДОУ N 3 Лейсан" w:date="2021-12-14T09:52:00Z">
        <w:r w:rsidRPr="000F2AA0">
          <w:rPr>
            <w:rFonts w:ascii="Times New Roman" w:hAnsi="Times New Roman" w:cs="Times New Roman"/>
            <w:sz w:val="24"/>
            <w:szCs w:val="24"/>
            <w:rPrChange w:id="4779" w:author="СМБДОУ N 3 Лейсан" w:date="2021-12-17T16:01:00Z">
              <w:rPr/>
            </w:rPrChange>
          </w:rPr>
          <w:t xml:space="preserve"> их исполнени</w:t>
        </w:r>
      </w:ins>
      <w:ins w:id="4780" w:author="СМБДОУ N 3 Лейсан" w:date="2021-12-14T09:55:00Z">
        <w:r w:rsidRPr="000F2AA0">
          <w:rPr>
            <w:rFonts w:ascii="Times New Roman" w:hAnsi="Times New Roman" w:cs="Times New Roman"/>
            <w:sz w:val="24"/>
            <w:szCs w:val="24"/>
            <w:rPrChange w:id="4781" w:author="СМБДОУ N 3 Лейсан" w:date="2021-12-17T16:01:00Z">
              <w:rPr/>
            </w:rPrChange>
          </w:rPr>
          <w:t>я</w:t>
        </w:r>
      </w:ins>
      <w:ins w:id="4782" w:author="СМБДОУ N 3 Лейсан" w:date="2021-12-14T09:52:00Z">
        <w:r w:rsidRPr="000F2AA0">
          <w:rPr>
            <w:rFonts w:ascii="Times New Roman" w:hAnsi="Times New Roman" w:cs="Times New Roman"/>
            <w:sz w:val="24"/>
            <w:szCs w:val="24"/>
            <w:rPrChange w:id="4783" w:author="СМБДОУ N 3 Лейсан" w:date="2021-12-17T16:01:00Z">
              <w:rPr/>
            </w:rPrChange>
          </w:rPr>
          <w:t>;</w:t>
        </w:r>
      </w:ins>
    </w:p>
    <w:p w:rsidR="008E33DF" w:rsidRPr="000F2AA0" w:rsidRDefault="008E33DF">
      <w:pPr>
        <w:pStyle w:val="aa"/>
        <w:spacing w:line="276" w:lineRule="auto"/>
        <w:ind w:firstLine="567"/>
        <w:jc w:val="both"/>
        <w:rPr>
          <w:ins w:id="4784" w:author="СМБДОУ N 3 Лейсан" w:date="2021-12-14T09:52:00Z"/>
          <w:sz w:val="24"/>
          <w:szCs w:val="24"/>
          <w:rPrChange w:id="4785" w:author="СМБДОУ N 3 Лейсан" w:date="2021-12-17T16:01:00Z">
            <w:rPr>
              <w:ins w:id="4786" w:author="СМБДОУ N 3 Лейсан" w:date="2021-12-14T09:52:00Z"/>
            </w:rPr>
          </w:rPrChange>
        </w:rPr>
        <w:pPrChange w:id="4787" w:author="СМБДОУ N 3 Лейсан" w:date="2021-12-17T16:02:00Z">
          <w:pPr>
            <w:pStyle w:val="af4"/>
            <w:spacing w:line="322" w:lineRule="exact"/>
            <w:ind w:left="0" w:firstLine="567"/>
            <w:jc w:val="both"/>
          </w:pPr>
        </w:pPrChange>
      </w:pPr>
      <w:ins w:id="4788" w:author="СМБДОУ N 3 Лейсан" w:date="2021-12-14T09:55:00Z">
        <w:r w:rsidRPr="000F2AA0">
          <w:rPr>
            <w:rFonts w:ascii="Times New Roman" w:hAnsi="Times New Roman" w:cs="Times New Roman"/>
            <w:sz w:val="24"/>
            <w:szCs w:val="24"/>
            <w:rPrChange w:id="4789" w:author="СМБДОУ N 3 Лейсан" w:date="2021-12-17T16:01:00Z">
              <w:rPr/>
            </w:rPrChange>
          </w:rPr>
          <w:t xml:space="preserve">- </w:t>
        </w:r>
      </w:ins>
      <w:ins w:id="4790" w:author="СМБДОУ N 3 Лейсан" w:date="2021-12-14T09:52:00Z">
        <w:r w:rsidRPr="000F2AA0">
          <w:rPr>
            <w:rFonts w:ascii="Times New Roman" w:hAnsi="Times New Roman" w:cs="Times New Roman"/>
            <w:sz w:val="24"/>
            <w:szCs w:val="24"/>
            <w:rPrChange w:id="4791" w:author="СМБДОУ N 3 Лейсан" w:date="2021-12-17T16:01:00Z">
              <w:rPr/>
            </w:rPrChange>
          </w:rPr>
          <w:t>утвержд</w:t>
        </w:r>
      </w:ins>
      <w:ins w:id="4792" w:author="СМБДОУ N 3 Лейсан" w:date="2021-12-14T09:55:00Z">
        <w:r w:rsidRPr="000F2AA0">
          <w:rPr>
            <w:rFonts w:ascii="Times New Roman" w:hAnsi="Times New Roman" w:cs="Times New Roman"/>
            <w:sz w:val="24"/>
            <w:szCs w:val="24"/>
            <w:rPrChange w:id="4793" w:author="СМБДОУ N 3 Лейсан" w:date="2021-12-17T16:01:00Z">
              <w:rPr/>
            </w:rPrChange>
          </w:rPr>
          <w:t>ение</w:t>
        </w:r>
      </w:ins>
      <w:ins w:id="4794" w:author="СМБДОУ N 3 Лейсан" w:date="2021-12-14T09:52:00Z">
        <w:r w:rsidRPr="000F2AA0">
          <w:rPr>
            <w:rFonts w:ascii="Times New Roman" w:hAnsi="Times New Roman" w:cs="Times New Roman"/>
            <w:spacing w:val="-6"/>
            <w:sz w:val="24"/>
            <w:szCs w:val="24"/>
            <w:rPrChange w:id="4795" w:author="СМБДОУ N 3 Лейсан" w:date="2021-12-17T16:01:00Z">
              <w:rPr>
                <w:spacing w:val="-6"/>
              </w:rPr>
            </w:rPrChange>
          </w:rPr>
          <w:t xml:space="preserve"> </w:t>
        </w:r>
        <w:r w:rsidRPr="000F2AA0">
          <w:rPr>
            <w:rFonts w:ascii="Times New Roman" w:hAnsi="Times New Roman" w:cs="Times New Roman"/>
            <w:sz w:val="24"/>
            <w:szCs w:val="24"/>
            <w:rPrChange w:id="4796" w:author="СМБДОУ N 3 Лейсан" w:date="2021-12-17T16:01:00Z">
              <w:rPr/>
            </w:rPrChange>
          </w:rPr>
          <w:t>учетн</w:t>
        </w:r>
      </w:ins>
      <w:ins w:id="4797" w:author="СМБДОУ N 3 Лейсан" w:date="2021-12-14T09:55:00Z">
        <w:r w:rsidRPr="000F2AA0">
          <w:rPr>
            <w:rFonts w:ascii="Times New Roman" w:hAnsi="Times New Roman" w:cs="Times New Roman"/>
            <w:sz w:val="24"/>
            <w:szCs w:val="24"/>
            <w:rPrChange w:id="4798" w:author="СМБДОУ N 3 Лейсан" w:date="2021-12-17T16:01:00Z">
              <w:rPr/>
            </w:rPrChange>
          </w:rPr>
          <w:t>ой</w:t>
        </w:r>
      </w:ins>
      <w:ins w:id="4799" w:author="СМБДОУ N 3 Лейсан" w:date="2021-12-14T09:52:00Z">
        <w:r w:rsidRPr="000F2AA0">
          <w:rPr>
            <w:rFonts w:ascii="Times New Roman" w:hAnsi="Times New Roman" w:cs="Times New Roman"/>
            <w:spacing w:val="-7"/>
            <w:sz w:val="24"/>
            <w:szCs w:val="24"/>
            <w:rPrChange w:id="4800" w:author="СМБДОУ N 3 Лейсан" w:date="2021-12-17T16:01:00Z">
              <w:rPr>
                <w:spacing w:val="-7"/>
              </w:rPr>
            </w:rPrChange>
          </w:rPr>
          <w:t xml:space="preserve"> </w:t>
        </w:r>
        <w:r w:rsidRPr="000F2AA0">
          <w:rPr>
            <w:rFonts w:ascii="Times New Roman" w:hAnsi="Times New Roman" w:cs="Times New Roman"/>
            <w:sz w:val="24"/>
            <w:szCs w:val="24"/>
            <w:rPrChange w:id="4801" w:author="СМБДОУ N 3 Лейсан" w:date="2021-12-17T16:01:00Z">
              <w:rPr/>
            </w:rPrChange>
          </w:rPr>
          <w:t>политик</w:t>
        </w:r>
      </w:ins>
      <w:ins w:id="4802" w:author="СМБДОУ N 3 Лейсан" w:date="2021-12-14T09:55:00Z">
        <w:r w:rsidRPr="000F2AA0">
          <w:rPr>
            <w:rFonts w:ascii="Times New Roman" w:hAnsi="Times New Roman" w:cs="Times New Roman"/>
            <w:sz w:val="24"/>
            <w:szCs w:val="24"/>
            <w:rPrChange w:id="4803" w:author="СМБДОУ N 3 Лейсан" w:date="2021-12-17T16:01:00Z">
              <w:rPr/>
            </w:rPrChange>
          </w:rPr>
          <w:t>и</w:t>
        </w:r>
      </w:ins>
      <w:ins w:id="4804" w:author="СМБДОУ N 3 Лейсан" w:date="2021-12-14T09:52:00Z">
        <w:r w:rsidRPr="000F2AA0">
          <w:rPr>
            <w:rFonts w:ascii="Times New Roman" w:hAnsi="Times New Roman" w:cs="Times New Roman"/>
            <w:spacing w:val="-4"/>
            <w:sz w:val="24"/>
            <w:szCs w:val="24"/>
            <w:rPrChange w:id="4805" w:author="СМБДОУ N 3 Лейсан" w:date="2021-12-17T16:01:00Z">
              <w:rPr>
                <w:spacing w:val="-4"/>
              </w:rPr>
            </w:rPrChange>
          </w:rPr>
          <w:t xml:space="preserve"> </w:t>
        </w:r>
        <w:r w:rsidRPr="000F2AA0">
          <w:rPr>
            <w:rFonts w:ascii="Times New Roman" w:hAnsi="Times New Roman" w:cs="Times New Roman"/>
            <w:spacing w:val="-2"/>
            <w:sz w:val="24"/>
            <w:szCs w:val="24"/>
            <w:rPrChange w:id="4806" w:author="СМБДОУ N 3 Лейсан" w:date="2021-12-17T16:01:00Z">
              <w:rPr>
                <w:spacing w:val="-2"/>
              </w:rPr>
            </w:rPrChange>
          </w:rPr>
          <w:t>Учреждения;</w:t>
        </w:r>
      </w:ins>
    </w:p>
    <w:p w:rsidR="008E33DF" w:rsidRPr="000F2AA0" w:rsidRDefault="008E33DF">
      <w:pPr>
        <w:pStyle w:val="aa"/>
        <w:spacing w:line="276" w:lineRule="auto"/>
        <w:ind w:firstLine="567"/>
        <w:jc w:val="both"/>
        <w:rPr>
          <w:ins w:id="4807" w:author="СМБДОУ N 3 Лейсан" w:date="2021-12-14T09:52:00Z"/>
          <w:sz w:val="24"/>
          <w:szCs w:val="24"/>
          <w:rPrChange w:id="4808" w:author="СМБДОУ N 3 Лейсан" w:date="2021-12-17T16:01:00Z">
            <w:rPr>
              <w:ins w:id="4809" w:author="СМБДОУ N 3 Лейсан" w:date="2021-12-14T09:52:00Z"/>
            </w:rPr>
          </w:rPrChange>
        </w:rPr>
        <w:pPrChange w:id="4810" w:author="СМБДОУ N 3 Лейсан" w:date="2021-12-17T16:02:00Z">
          <w:pPr>
            <w:pStyle w:val="af4"/>
            <w:ind w:left="0" w:right="368" w:firstLine="567"/>
            <w:jc w:val="both"/>
          </w:pPr>
        </w:pPrChange>
      </w:pPr>
      <w:ins w:id="4811" w:author="СМБДОУ N 3 Лейсан" w:date="2021-12-14T09:55:00Z">
        <w:r w:rsidRPr="000F2AA0">
          <w:rPr>
            <w:rFonts w:ascii="Times New Roman" w:hAnsi="Times New Roman" w:cs="Times New Roman"/>
            <w:sz w:val="24"/>
            <w:szCs w:val="24"/>
            <w:rPrChange w:id="4812" w:author="СМБДОУ N 3 Лейсан" w:date="2021-12-17T16:01:00Z">
              <w:rPr/>
            </w:rPrChange>
          </w:rPr>
          <w:t xml:space="preserve">- </w:t>
        </w:r>
      </w:ins>
      <w:ins w:id="4813" w:author="СМБДОУ N 3 Лейсан" w:date="2021-12-14T09:52:00Z">
        <w:r w:rsidRPr="000F2AA0">
          <w:rPr>
            <w:rFonts w:ascii="Times New Roman" w:hAnsi="Times New Roman" w:cs="Times New Roman"/>
            <w:sz w:val="24"/>
            <w:szCs w:val="24"/>
            <w:rPrChange w:id="4814" w:author="СМБДОУ N 3 Лейсан" w:date="2021-12-17T16:01:00Z">
              <w:rPr/>
            </w:rPrChange>
          </w:rPr>
          <w:t>организ</w:t>
        </w:r>
      </w:ins>
      <w:ins w:id="4815" w:author="СМБДОУ N 3 Лейсан" w:date="2021-12-14T09:55:00Z">
        <w:r w:rsidRPr="000F2AA0">
          <w:rPr>
            <w:rFonts w:ascii="Times New Roman" w:hAnsi="Times New Roman" w:cs="Times New Roman"/>
            <w:sz w:val="24"/>
            <w:szCs w:val="24"/>
            <w:rPrChange w:id="4816" w:author="СМБДОУ N 3 Лейсан" w:date="2021-12-17T16:01:00Z">
              <w:rPr/>
            </w:rPrChange>
          </w:rPr>
          <w:t>ация</w:t>
        </w:r>
      </w:ins>
      <w:ins w:id="4817" w:author="СМБДОУ N 3 Лейсан" w:date="2021-12-14T09:52:00Z">
        <w:r w:rsidRPr="000F2AA0">
          <w:rPr>
            <w:rFonts w:ascii="Times New Roman" w:hAnsi="Times New Roman" w:cs="Times New Roman"/>
            <w:sz w:val="24"/>
            <w:szCs w:val="24"/>
            <w:rPrChange w:id="4818" w:author="СМБДОУ N 3 Лейсан" w:date="2021-12-17T16:01:00Z">
              <w:rPr/>
            </w:rPrChange>
          </w:rPr>
          <w:t xml:space="preserve"> разработк</w:t>
        </w:r>
      </w:ins>
      <w:ins w:id="4819" w:author="СМБДОУ N 3 Лейсан" w:date="2021-12-14T09:55:00Z">
        <w:r w:rsidRPr="000F2AA0">
          <w:rPr>
            <w:rFonts w:ascii="Times New Roman" w:hAnsi="Times New Roman" w:cs="Times New Roman"/>
            <w:sz w:val="24"/>
            <w:szCs w:val="24"/>
            <w:rPrChange w:id="4820" w:author="СМБДОУ N 3 Лейсан" w:date="2021-12-17T16:01:00Z">
              <w:rPr/>
            </w:rPrChange>
          </w:rPr>
          <w:t>и</w:t>
        </w:r>
      </w:ins>
      <w:ins w:id="4821" w:author="СМБДОУ N 3 Лейсан" w:date="2021-12-14T09:52:00Z">
        <w:r w:rsidRPr="000F2AA0">
          <w:rPr>
            <w:rFonts w:ascii="Times New Roman" w:hAnsi="Times New Roman" w:cs="Times New Roman"/>
            <w:sz w:val="24"/>
            <w:szCs w:val="24"/>
            <w:rPrChange w:id="4822" w:author="СМБДОУ N 3 Лейсан" w:date="2021-12-17T16:01:00Z">
              <w:rPr/>
            </w:rPrChange>
          </w:rPr>
          <w:t>, утверждени</w:t>
        </w:r>
      </w:ins>
      <w:ins w:id="4823" w:author="СМБДОУ N 3 Лейсан" w:date="2021-12-14T09:55:00Z">
        <w:r w:rsidRPr="000F2AA0">
          <w:rPr>
            <w:rFonts w:ascii="Times New Roman" w:hAnsi="Times New Roman" w:cs="Times New Roman"/>
            <w:sz w:val="24"/>
            <w:szCs w:val="24"/>
            <w:rPrChange w:id="4824" w:author="СМБДОУ N 3 Лейсан" w:date="2021-12-17T16:01:00Z">
              <w:rPr/>
            </w:rPrChange>
          </w:rPr>
          <w:t>я</w:t>
        </w:r>
      </w:ins>
      <w:ins w:id="4825" w:author="СМБДОУ N 3 Лейсан" w:date="2021-12-14T09:52:00Z">
        <w:r w:rsidRPr="000F2AA0">
          <w:rPr>
            <w:rFonts w:ascii="Times New Roman" w:hAnsi="Times New Roman" w:cs="Times New Roman"/>
            <w:sz w:val="24"/>
            <w:szCs w:val="24"/>
            <w:rPrChange w:id="4826" w:author="СМБДОУ N 3 Лейсан" w:date="2021-12-17T16:01:00Z">
              <w:rPr/>
            </w:rPrChange>
          </w:rPr>
          <w:t xml:space="preserve"> и внедрени</w:t>
        </w:r>
      </w:ins>
      <w:ins w:id="4827" w:author="СМБДОУ N 3 Лейсан" w:date="2021-12-14T09:56:00Z">
        <w:r w:rsidRPr="000F2AA0">
          <w:rPr>
            <w:rFonts w:ascii="Times New Roman" w:hAnsi="Times New Roman" w:cs="Times New Roman"/>
            <w:sz w:val="24"/>
            <w:szCs w:val="24"/>
            <w:rPrChange w:id="4828" w:author="СМБДОУ N 3 Лейсан" w:date="2021-12-17T16:01:00Z">
              <w:rPr/>
            </w:rPrChange>
          </w:rPr>
          <w:t>я</w:t>
        </w:r>
      </w:ins>
      <w:ins w:id="4829" w:author="СМБДОУ N 3 Лейсан" w:date="2021-12-14T09:52:00Z">
        <w:r w:rsidRPr="000F2AA0">
          <w:rPr>
            <w:rFonts w:ascii="Times New Roman" w:hAnsi="Times New Roman" w:cs="Times New Roman"/>
            <w:sz w:val="24"/>
            <w:szCs w:val="24"/>
            <w:rPrChange w:id="4830" w:author="СМБДОУ N 3 Лейсан" w:date="2021-12-17T16:01:00Z">
              <w:rPr/>
            </w:rPrChange>
          </w:rPr>
          <w:t xml:space="preserve"> в образовательный процесс образовательных и учебных программ, учебных планов и других учебно-методических документов;</w:t>
        </w:r>
      </w:ins>
    </w:p>
    <w:p w:rsidR="008E33DF" w:rsidRPr="000F2AA0" w:rsidRDefault="008E33DF">
      <w:pPr>
        <w:pStyle w:val="aa"/>
        <w:spacing w:line="276" w:lineRule="auto"/>
        <w:ind w:firstLine="567"/>
        <w:jc w:val="both"/>
        <w:rPr>
          <w:ins w:id="4831" w:author="СМБДОУ N 3 Лейсан" w:date="2021-12-14T09:52:00Z"/>
          <w:sz w:val="24"/>
          <w:szCs w:val="24"/>
          <w:rPrChange w:id="4832" w:author="СМБДОУ N 3 Лейсан" w:date="2021-12-17T16:01:00Z">
            <w:rPr>
              <w:ins w:id="4833" w:author="СМБДОУ N 3 Лейсан" w:date="2021-12-14T09:52:00Z"/>
            </w:rPr>
          </w:rPrChange>
        </w:rPr>
        <w:pPrChange w:id="4834" w:author="СМБДОУ N 3 Лейсан" w:date="2021-12-17T16:02:00Z">
          <w:pPr>
            <w:pStyle w:val="af4"/>
            <w:spacing w:before="89"/>
            <w:ind w:left="0" w:right="376" w:firstLine="567"/>
            <w:jc w:val="both"/>
          </w:pPr>
        </w:pPrChange>
      </w:pPr>
      <w:ins w:id="4835" w:author="СМБДОУ N 3 Лейсан" w:date="2021-12-14T09:56:00Z">
        <w:r w:rsidRPr="000F2AA0">
          <w:rPr>
            <w:rFonts w:ascii="Times New Roman" w:hAnsi="Times New Roman" w:cs="Times New Roman"/>
            <w:sz w:val="24"/>
            <w:szCs w:val="24"/>
            <w:rPrChange w:id="4836" w:author="СМБДОУ N 3 Лейсан" w:date="2021-12-17T16:01:00Z">
              <w:rPr/>
            </w:rPrChange>
          </w:rPr>
          <w:t xml:space="preserve">- </w:t>
        </w:r>
      </w:ins>
      <w:ins w:id="4837" w:author="СМБДОУ N 3 Лейсан" w:date="2021-12-14T09:52:00Z">
        <w:r w:rsidRPr="000F2AA0">
          <w:rPr>
            <w:rFonts w:ascii="Times New Roman" w:hAnsi="Times New Roman" w:cs="Times New Roman"/>
            <w:sz w:val="24"/>
            <w:szCs w:val="24"/>
            <w:rPrChange w:id="4838" w:author="СМБДОУ N 3 Лейсан" w:date="2021-12-17T16:01:00Z">
              <w:rPr/>
            </w:rPrChange>
          </w:rPr>
          <w:t>утвержд</w:t>
        </w:r>
      </w:ins>
      <w:ins w:id="4839" w:author="СМБДОУ N 3 Лейсан" w:date="2021-12-14T09:56:00Z">
        <w:r w:rsidRPr="000F2AA0">
          <w:rPr>
            <w:rFonts w:ascii="Times New Roman" w:hAnsi="Times New Roman" w:cs="Times New Roman"/>
            <w:sz w:val="24"/>
            <w:szCs w:val="24"/>
            <w:rPrChange w:id="4840" w:author="СМБДОУ N 3 Лейсан" w:date="2021-12-17T16:01:00Z">
              <w:rPr/>
            </w:rPrChange>
          </w:rPr>
          <w:t xml:space="preserve">ение </w:t>
        </w:r>
      </w:ins>
      <w:ins w:id="4841" w:author="СМБДОУ N 3 Лейсан" w:date="2021-12-14T09:52:00Z">
        <w:r w:rsidRPr="000F2AA0">
          <w:rPr>
            <w:rFonts w:ascii="Times New Roman" w:hAnsi="Times New Roman" w:cs="Times New Roman"/>
            <w:sz w:val="24"/>
            <w:szCs w:val="24"/>
            <w:rPrChange w:id="4842" w:author="СМБДОУ N 3 Лейсан" w:date="2021-12-17T16:01:00Z">
              <w:rPr/>
            </w:rPrChange>
          </w:rPr>
          <w:t>учебн</w:t>
        </w:r>
      </w:ins>
      <w:ins w:id="4843" w:author="СМБДОУ N 3 Лейсан" w:date="2021-12-14T09:56:00Z">
        <w:r w:rsidRPr="000F2AA0">
          <w:rPr>
            <w:rFonts w:ascii="Times New Roman" w:hAnsi="Times New Roman" w:cs="Times New Roman"/>
            <w:sz w:val="24"/>
            <w:szCs w:val="24"/>
            <w:rPrChange w:id="4844" w:author="СМБДОУ N 3 Лейсан" w:date="2021-12-17T16:01:00Z">
              <w:rPr/>
            </w:rPrChange>
          </w:rPr>
          <w:t>ого</w:t>
        </w:r>
      </w:ins>
      <w:ins w:id="4845" w:author="СМБДОУ N 3 Лейсан" w:date="2021-12-14T09:52:00Z">
        <w:r w:rsidRPr="000F2AA0">
          <w:rPr>
            <w:rFonts w:ascii="Times New Roman" w:hAnsi="Times New Roman" w:cs="Times New Roman"/>
            <w:sz w:val="24"/>
            <w:szCs w:val="24"/>
            <w:rPrChange w:id="4846" w:author="СМБДОУ N 3 Лейсан" w:date="2021-12-17T16:01:00Z">
              <w:rPr/>
            </w:rPrChange>
          </w:rPr>
          <w:t xml:space="preserve"> план</w:t>
        </w:r>
      </w:ins>
      <w:ins w:id="4847" w:author="СМБДОУ N 3 Лейсан" w:date="2021-12-14T09:56:00Z">
        <w:r w:rsidRPr="000F2AA0">
          <w:rPr>
            <w:rFonts w:ascii="Times New Roman" w:hAnsi="Times New Roman" w:cs="Times New Roman"/>
            <w:sz w:val="24"/>
            <w:szCs w:val="24"/>
            <w:rPrChange w:id="4848" w:author="СМБДОУ N 3 Лейсан" w:date="2021-12-17T16:01:00Z">
              <w:rPr/>
            </w:rPrChange>
          </w:rPr>
          <w:t>а</w:t>
        </w:r>
      </w:ins>
      <w:ins w:id="4849" w:author="СМБДОУ N 3 Лейсан" w:date="2021-12-14T09:52:00Z">
        <w:r w:rsidRPr="000F2AA0">
          <w:rPr>
            <w:rFonts w:ascii="Times New Roman" w:hAnsi="Times New Roman" w:cs="Times New Roman"/>
            <w:sz w:val="24"/>
            <w:szCs w:val="24"/>
            <w:rPrChange w:id="4850" w:author="СМБДОУ N 3 Лейсан" w:date="2021-12-17T16:01:00Z">
              <w:rPr/>
            </w:rPrChange>
          </w:rPr>
          <w:t>, годов</w:t>
        </w:r>
      </w:ins>
      <w:ins w:id="4851" w:author="СМБДОУ N 3 Лейсан" w:date="2021-12-14T09:56:00Z">
        <w:r w:rsidRPr="000F2AA0">
          <w:rPr>
            <w:rFonts w:ascii="Times New Roman" w:hAnsi="Times New Roman" w:cs="Times New Roman"/>
            <w:sz w:val="24"/>
            <w:szCs w:val="24"/>
            <w:rPrChange w:id="4852" w:author="СМБДОУ N 3 Лейсан" w:date="2021-12-17T16:01:00Z">
              <w:rPr/>
            </w:rPrChange>
          </w:rPr>
          <w:t>ого</w:t>
        </w:r>
      </w:ins>
      <w:ins w:id="4853" w:author="СМБДОУ N 3 Лейсан" w:date="2021-12-14T09:52:00Z">
        <w:r w:rsidRPr="000F2AA0">
          <w:rPr>
            <w:rFonts w:ascii="Times New Roman" w:hAnsi="Times New Roman" w:cs="Times New Roman"/>
            <w:sz w:val="24"/>
            <w:szCs w:val="24"/>
            <w:rPrChange w:id="4854" w:author="СМБДОУ N 3 Лейсан" w:date="2021-12-17T16:01:00Z">
              <w:rPr/>
            </w:rPrChange>
          </w:rPr>
          <w:t xml:space="preserve"> календарн</w:t>
        </w:r>
      </w:ins>
      <w:ins w:id="4855" w:author="СМБДОУ N 3 Лейсан" w:date="2021-12-14T09:56:00Z">
        <w:r w:rsidRPr="000F2AA0">
          <w:rPr>
            <w:rFonts w:ascii="Times New Roman" w:hAnsi="Times New Roman" w:cs="Times New Roman"/>
            <w:sz w:val="24"/>
            <w:szCs w:val="24"/>
            <w:rPrChange w:id="4856" w:author="СМБДОУ N 3 Лейсан" w:date="2021-12-17T16:01:00Z">
              <w:rPr/>
            </w:rPrChange>
          </w:rPr>
          <w:t>ого</w:t>
        </w:r>
      </w:ins>
      <w:ins w:id="4857" w:author="СМБДОУ N 3 Лейсан" w:date="2021-12-14T09:52:00Z">
        <w:r w:rsidRPr="000F2AA0">
          <w:rPr>
            <w:rFonts w:ascii="Times New Roman" w:hAnsi="Times New Roman" w:cs="Times New Roman"/>
            <w:sz w:val="24"/>
            <w:szCs w:val="24"/>
            <w:rPrChange w:id="4858" w:author="СМБДОУ N 3 Лейсан" w:date="2021-12-17T16:01:00Z">
              <w:rPr/>
            </w:rPrChange>
          </w:rPr>
          <w:t xml:space="preserve"> график</w:t>
        </w:r>
      </w:ins>
      <w:ins w:id="4859" w:author="СМБДОУ N 3 Лейсан" w:date="2021-12-14T09:56:00Z">
        <w:r w:rsidRPr="000F2AA0">
          <w:rPr>
            <w:rFonts w:ascii="Times New Roman" w:hAnsi="Times New Roman" w:cs="Times New Roman"/>
            <w:sz w:val="24"/>
            <w:szCs w:val="24"/>
            <w:rPrChange w:id="4860" w:author="СМБДОУ N 3 Лейсан" w:date="2021-12-17T16:01:00Z">
              <w:rPr/>
            </w:rPrChange>
          </w:rPr>
          <w:t>а</w:t>
        </w:r>
      </w:ins>
      <w:ins w:id="4861" w:author="СМБДОУ N 3 Лейсан" w:date="2021-12-14T09:52:00Z">
        <w:r w:rsidRPr="000F2AA0">
          <w:rPr>
            <w:rFonts w:ascii="Times New Roman" w:hAnsi="Times New Roman" w:cs="Times New Roman"/>
            <w:sz w:val="24"/>
            <w:szCs w:val="24"/>
            <w:rPrChange w:id="4862" w:author="СМБДОУ N 3 Лейсан" w:date="2021-12-17T16:01:00Z">
              <w:rPr/>
            </w:rPrChange>
          </w:rPr>
          <w:t xml:space="preserve"> и расписани</w:t>
        </w:r>
      </w:ins>
      <w:ins w:id="4863" w:author="СМБДОУ N 3 Лейсан" w:date="2021-12-14T09:56:00Z">
        <w:r w:rsidRPr="000F2AA0">
          <w:rPr>
            <w:rFonts w:ascii="Times New Roman" w:hAnsi="Times New Roman" w:cs="Times New Roman"/>
            <w:sz w:val="24"/>
            <w:szCs w:val="24"/>
            <w:rPrChange w:id="4864" w:author="СМБДОУ N 3 Лейсан" w:date="2021-12-17T16:01:00Z">
              <w:rPr/>
            </w:rPrChange>
          </w:rPr>
          <w:t>я</w:t>
        </w:r>
      </w:ins>
      <w:ins w:id="4865" w:author="СМБДОУ N 3 Лейсан" w:date="2021-12-14T09:52:00Z">
        <w:r w:rsidRPr="000F2AA0">
          <w:rPr>
            <w:rFonts w:ascii="Times New Roman" w:hAnsi="Times New Roman" w:cs="Times New Roman"/>
            <w:sz w:val="24"/>
            <w:szCs w:val="24"/>
            <w:rPrChange w:id="4866" w:author="СМБДОУ N 3 Лейсан" w:date="2021-12-17T16:01:00Z">
              <w:rPr/>
            </w:rPrChange>
          </w:rPr>
          <w:t xml:space="preserve"> </w:t>
        </w:r>
        <w:r w:rsidRPr="000F2AA0">
          <w:rPr>
            <w:rFonts w:ascii="Times New Roman" w:hAnsi="Times New Roman" w:cs="Times New Roman"/>
            <w:spacing w:val="-2"/>
            <w:sz w:val="24"/>
            <w:szCs w:val="24"/>
            <w:rPrChange w:id="4867" w:author="СМБДОУ N 3 Лейсан" w:date="2021-12-17T16:01:00Z">
              <w:rPr>
                <w:spacing w:val="-2"/>
              </w:rPr>
            </w:rPrChange>
          </w:rPr>
          <w:t>занятий;</w:t>
        </w:r>
      </w:ins>
    </w:p>
    <w:p w:rsidR="008E33DF" w:rsidRPr="000F2AA0" w:rsidRDefault="008E33DF">
      <w:pPr>
        <w:pStyle w:val="aa"/>
        <w:spacing w:line="276" w:lineRule="auto"/>
        <w:ind w:firstLine="567"/>
        <w:jc w:val="both"/>
        <w:rPr>
          <w:ins w:id="4868" w:author="СМБДОУ N 3 Лейсан" w:date="2021-12-14T09:52:00Z"/>
          <w:rFonts w:ascii="Times New Roman" w:hAnsi="Times New Roman" w:cs="Times New Roman"/>
          <w:sz w:val="24"/>
          <w:szCs w:val="24"/>
          <w:rPrChange w:id="4869" w:author="СМБДОУ N 3 Лейсан" w:date="2021-12-17T16:01:00Z">
            <w:rPr>
              <w:ins w:id="4870" w:author="СМБДОУ N 3 Лейсан" w:date="2021-12-14T09:52:00Z"/>
              <w:sz w:val="28"/>
            </w:rPr>
          </w:rPrChange>
        </w:rPr>
        <w:pPrChange w:id="4871" w:author="СМБДОУ N 3 Лейсан" w:date="2021-12-17T16:02:00Z">
          <w:pPr>
            <w:ind w:right="371" w:firstLine="567"/>
            <w:jc w:val="both"/>
          </w:pPr>
        </w:pPrChange>
      </w:pPr>
      <w:ins w:id="4872" w:author="СМБДОУ N 3 Лейсан" w:date="2021-12-14T09:56:00Z">
        <w:r w:rsidRPr="000F2AA0">
          <w:rPr>
            <w:rFonts w:ascii="Times New Roman" w:hAnsi="Times New Roman" w:cs="Times New Roman"/>
            <w:sz w:val="24"/>
            <w:szCs w:val="24"/>
            <w:rPrChange w:id="4873" w:author="СМБДОУ N 3 Лейсан" w:date="2021-12-17T16:01:00Z">
              <w:rPr>
                <w:sz w:val="28"/>
              </w:rPr>
            </w:rPrChange>
          </w:rPr>
          <w:t xml:space="preserve">- </w:t>
        </w:r>
      </w:ins>
      <w:ins w:id="4874" w:author="СМБДОУ N 3 Лейсан" w:date="2021-12-14T09:52:00Z">
        <w:r w:rsidRPr="000F2AA0">
          <w:rPr>
            <w:rFonts w:ascii="Times New Roman" w:hAnsi="Times New Roman" w:cs="Times New Roman"/>
            <w:sz w:val="24"/>
            <w:szCs w:val="24"/>
            <w:rPrChange w:id="4875" w:author="СМБДОУ N 3 Лейсан" w:date="2021-12-17T16:01:00Z">
              <w:rPr>
                <w:sz w:val="28"/>
              </w:rPr>
            </w:rPrChange>
          </w:rPr>
          <w:t>представл</w:t>
        </w:r>
      </w:ins>
      <w:ins w:id="4876" w:author="СМБДОУ N 3 Лейсан" w:date="2021-12-14T09:56:00Z">
        <w:r w:rsidRPr="000F2AA0">
          <w:rPr>
            <w:rFonts w:ascii="Times New Roman" w:hAnsi="Times New Roman" w:cs="Times New Roman"/>
            <w:sz w:val="24"/>
            <w:szCs w:val="24"/>
            <w:rPrChange w:id="4877" w:author="СМБДОУ N 3 Лейсан" w:date="2021-12-17T16:01:00Z">
              <w:rPr>
                <w:sz w:val="28"/>
              </w:rPr>
            </w:rPrChange>
          </w:rPr>
          <w:t>ение</w:t>
        </w:r>
      </w:ins>
      <w:ins w:id="4878" w:author="СМБДОУ N 3 Лейсан" w:date="2021-12-14T09:52:00Z">
        <w:r w:rsidRPr="000F2AA0">
          <w:rPr>
            <w:rFonts w:ascii="Times New Roman" w:hAnsi="Times New Roman" w:cs="Times New Roman"/>
            <w:sz w:val="24"/>
            <w:szCs w:val="24"/>
            <w:rPrChange w:id="4879" w:author="СМБДОУ N 3 Лейсан" w:date="2021-12-17T16:01:00Z">
              <w:rPr>
                <w:sz w:val="28"/>
              </w:rPr>
            </w:rPrChange>
          </w:rPr>
          <w:t xml:space="preserve"> отчет</w:t>
        </w:r>
      </w:ins>
      <w:ins w:id="4880" w:author="СМБДОУ N 3 Лейсан" w:date="2021-12-14T09:56:00Z">
        <w:r w:rsidRPr="000F2AA0">
          <w:rPr>
            <w:rFonts w:ascii="Times New Roman" w:hAnsi="Times New Roman" w:cs="Times New Roman"/>
            <w:sz w:val="24"/>
            <w:szCs w:val="24"/>
            <w:rPrChange w:id="4881" w:author="СМБДОУ N 3 Лейсан" w:date="2021-12-17T16:01:00Z">
              <w:rPr>
                <w:sz w:val="28"/>
              </w:rPr>
            </w:rPrChange>
          </w:rPr>
          <w:t>а</w:t>
        </w:r>
      </w:ins>
      <w:ins w:id="4882" w:author="СМБДОУ N 3 Лейсан" w:date="2021-12-14T09:52:00Z">
        <w:r w:rsidRPr="000F2AA0">
          <w:rPr>
            <w:rFonts w:ascii="Times New Roman" w:hAnsi="Times New Roman" w:cs="Times New Roman"/>
            <w:sz w:val="24"/>
            <w:szCs w:val="24"/>
            <w:rPrChange w:id="4883" w:author="СМБДОУ N 3 Лейсан" w:date="2021-12-17T16:01:00Z">
              <w:rPr>
                <w:sz w:val="28"/>
              </w:rPr>
            </w:rPrChange>
          </w:rPr>
          <w:t xml:space="preserve"> по итогам учебного и финансового года для последующего доклада Учредителю, </w:t>
        </w:r>
        <w:r w:rsidR="00D4194C" w:rsidRPr="000F2AA0">
          <w:rPr>
            <w:rFonts w:ascii="Times New Roman" w:hAnsi="Times New Roman" w:cs="Times New Roman"/>
            <w:sz w:val="24"/>
            <w:szCs w:val="24"/>
            <w:rPrChange w:id="4884" w:author="СМБДОУ N 3 Лейсан" w:date="2021-12-17T16:01:00Z">
              <w:rPr>
                <w:rFonts w:ascii="Times New Roman" w:hAnsi="Times New Roman" w:cs="Times New Roman"/>
                <w:sz w:val="28"/>
                <w:szCs w:val="28"/>
                <w:highlight w:val="yellow"/>
              </w:rPr>
            </w:rPrChange>
          </w:rPr>
          <w:t>обще</w:t>
        </w:r>
      </w:ins>
      <w:ins w:id="4885" w:author="СМБДОУ N 3 Лейсан" w:date="2021-12-15T16:07:00Z">
        <w:r w:rsidR="00D4194C" w:rsidRPr="000F2AA0">
          <w:rPr>
            <w:rFonts w:ascii="Times New Roman" w:hAnsi="Times New Roman" w:cs="Times New Roman"/>
            <w:sz w:val="24"/>
            <w:szCs w:val="24"/>
            <w:rPrChange w:id="4886" w:author="СМБДОУ N 3 Лейсан" w:date="2021-12-17T16:01:00Z">
              <w:rPr>
                <w:rFonts w:ascii="Times New Roman" w:hAnsi="Times New Roman" w:cs="Times New Roman"/>
                <w:sz w:val="28"/>
                <w:szCs w:val="28"/>
                <w:highlight w:val="yellow"/>
              </w:rPr>
            </w:rPrChange>
          </w:rPr>
          <w:t>му</w:t>
        </w:r>
      </w:ins>
      <w:ins w:id="4887" w:author="СМБДОУ N 3 Лейсан" w:date="2021-12-14T09:52:00Z">
        <w:r w:rsidRPr="000F2AA0">
          <w:rPr>
            <w:rFonts w:ascii="Times New Roman" w:hAnsi="Times New Roman" w:cs="Times New Roman"/>
            <w:sz w:val="24"/>
            <w:szCs w:val="24"/>
            <w:rPrChange w:id="4888" w:author="СМБДОУ N 3 Лейсан" w:date="2021-12-17T16:01:00Z">
              <w:rPr>
                <w:sz w:val="28"/>
              </w:rPr>
            </w:rPrChange>
          </w:rPr>
          <w:t xml:space="preserve"> родительскому собранию, </w:t>
        </w:r>
      </w:ins>
      <w:ins w:id="4889" w:author="СМБДОУ N 3 Лейсан" w:date="2021-12-15T16:08:00Z">
        <w:r w:rsidR="00D4194C" w:rsidRPr="000F2AA0">
          <w:rPr>
            <w:rFonts w:ascii="Times New Roman" w:hAnsi="Times New Roman" w:cs="Times New Roman"/>
            <w:sz w:val="24"/>
            <w:szCs w:val="24"/>
            <w:rPrChange w:id="4890" w:author="СМБДОУ N 3 Лейсан" w:date="2021-12-17T16:01:00Z">
              <w:rPr>
                <w:rFonts w:ascii="Times New Roman" w:hAnsi="Times New Roman" w:cs="Times New Roman"/>
                <w:sz w:val="28"/>
                <w:szCs w:val="28"/>
                <w:highlight w:val="yellow"/>
              </w:rPr>
            </w:rPrChange>
          </w:rPr>
          <w:t>Общему собранию работников Учреждения</w:t>
        </w:r>
      </w:ins>
      <w:ins w:id="4891" w:author="СМБДОУ N 3 Лейсан" w:date="2021-12-14T09:52:00Z">
        <w:r w:rsidRPr="000F2AA0">
          <w:rPr>
            <w:rFonts w:ascii="Times New Roman" w:hAnsi="Times New Roman" w:cs="Times New Roman"/>
            <w:sz w:val="24"/>
            <w:szCs w:val="24"/>
            <w:rPrChange w:id="4892" w:author="СМБДОУ N 3 Лейсан" w:date="2021-12-17T16:01:00Z">
              <w:rPr>
                <w:sz w:val="28"/>
              </w:rPr>
            </w:rPrChange>
          </w:rPr>
          <w:t>;</w:t>
        </w:r>
      </w:ins>
    </w:p>
    <w:p w:rsidR="008E33DF" w:rsidRPr="000F2AA0" w:rsidRDefault="008E33DF">
      <w:pPr>
        <w:pStyle w:val="aa"/>
        <w:spacing w:line="276" w:lineRule="auto"/>
        <w:ind w:firstLine="567"/>
        <w:jc w:val="both"/>
        <w:rPr>
          <w:ins w:id="4893" w:author="СМБДОУ N 3 Лейсан" w:date="2021-12-14T09:52:00Z"/>
          <w:sz w:val="24"/>
          <w:szCs w:val="24"/>
          <w:rPrChange w:id="4894" w:author="СМБДОУ N 3 Лейсан" w:date="2021-12-17T16:01:00Z">
            <w:rPr>
              <w:ins w:id="4895" w:author="СМБДОУ N 3 Лейсан" w:date="2021-12-14T09:52:00Z"/>
            </w:rPr>
          </w:rPrChange>
        </w:rPr>
        <w:pPrChange w:id="4896" w:author="СМБДОУ N 3 Лейсан" w:date="2021-12-17T16:02:00Z">
          <w:pPr>
            <w:pStyle w:val="af4"/>
            <w:ind w:left="0" w:right="375" w:firstLine="567"/>
            <w:jc w:val="both"/>
          </w:pPr>
        </w:pPrChange>
      </w:pPr>
      <w:ins w:id="4897" w:author="СМБДОУ N 3 Лейсан" w:date="2021-12-14T09:56:00Z">
        <w:r w:rsidRPr="000F2AA0">
          <w:rPr>
            <w:rFonts w:ascii="Times New Roman" w:hAnsi="Times New Roman" w:cs="Times New Roman"/>
            <w:sz w:val="24"/>
            <w:szCs w:val="24"/>
            <w:rPrChange w:id="4898" w:author="СМБДОУ N 3 Лейсан" w:date="2021-12-17T16:01:00Z">
              <w:rPr/>
            </w:rPrChange>
          </w:rPr>
          <w:t xml:space="preserve">- </w:t>
        </w:r>
      </w:ins>
      <w:ins w:id="4899" w:author="СМБДОУ N 3 Лейсан" w:date="2021-12-14T09:52:00Z">
        <w:r w:rsidRPr="000F2AA0">
          <w:rPr>
            <w:rFonts w:ascii="Times New Roman" w:hAnsi="Times New Roman" w:cs="Times New Roman"/>
            <w:sz w:val="24"/>
            <w:szCs w:val="24"/>
            <w:rPrChange w:id="4900" w:author="СМБДОУ N 3 Лейсан" w:date="2021-12-17T16:01:00Z">
              <w:rPr/>
            </w:rPrChange>
          </w:rPr>
          <w:t>составле</w:t>
        </w:r>
      </w:ins>
      <w:ins w:id="4901" w:author="СМБДОУ N 3 Лейсан" w:date="2021-12-14T09:57:00Z">
        <w:r w:rsidRPr="000F2AA0">
          <w:rPr>
            <w:rFonts w:ascii="Times New Roman" w:hAnsi="Times New Roman" w:cs="Times New Roman"/>
            <w:sz w:val="24"/>
            <w:szCs w:val="24"/>
            <w:rPrChange w:id="4902" w:author="СМБДОУ N 3 Лейсан" w:date="2021-12-17T16:01:00Z">
              <w:rPr/>
            </w:rPrChange>
          </w:rPr>
          <w:t>ние</w:t>
        </w:r>
      </w:ins>
      <w:ins w:id="4903" w:author="СМБДОУ N 3 Лейсан" w:date="2021-12-14T09:52:00Z">
        <w:r w:rsidRPr="000F2AA0">
          <w:rPr>
            <w:rFonts w:ascii="Times New Roman" w:hAnsi="Times New Roman" w:cs="Times New Roman"/>
            <w:sz w:val="24"/>
            <w:szCs w:val="24"/>
            <w:rPrChange w:id="4904" w:author="СМБДОУ N 3 Лейсан" w:date="2021-12-17T16:01:00Z">
              <w:rPr/>
            </w:rPrChange>
          </w:rPr>
          <w:t xml:space="preserve"> и утвержде</w:t>
        </w:r>
      </w:ins>
      <w:ins w:id="4905" w:author="СМБДОУ N 3 Лейсан" w:date="2021-12-14T09:57:00Z">
        <w:r w:rsidRPr="000F2AA0">
          <w:rPr>
            <w:rFonts w:ascii="Times New Roman" w:hAnsi="Times New Roman" w:cs="Times New Roman"/>
            <w:sz w:val="24"/>
            <w:szCs w:val="24"/>
            <w:rPrChange w:id="4906" w:author="СМБДОУ N 3 Лейсан" w:date="2021-12-17T16:01:00Z">
              <w:rPr/>
            </w:rPrChange>
          </w:rPr>
          <w:t>ние</w:t>
        </w:r>
      </w:ins>
      <w:ins w:id="4907" w:author="СМБДОУ N 3 Лейсан" w:date="2021-12-14T09:52:00Z">
        <w:r w:rsidRPr="000F2AA0">
          <w:rPr>
            <w:rFonts w:ascii="Times New Roman" w:hAnsi="Times New Roman" w:cs="Times New Roman"/>
            <w:sz w:val="24"/>
            <w:szCs w:val="24"/>
            <w:rPrChange w:id="4908" w:author="СМБДОУ N 3 Лейсан" w:date="2021-12-17T16:01:00Z">
              <w:rPr/>
            </w:rPrChange>
          </w:rPr>
          <w:t xml:space="preserve"> штатно</w:t>
        </w:r>
      </w:ins>
      <w:ins w:id="4909" w:author="СМБДОУ N 3 Лейсан" w:date="2021-12-14T09:57:00Z">
        <w:r w:rsidRPr="000F2AA0">
          <w:rPr>
            <w:rFonts w:ascii="Times New Roman" w:hAnsi="Times New Roman" w:cs="Times New Roman"/>
            <w:sz w:val="24"/>
            <w:szCs w:val="24"/>
            <w:rPrChange w:id="4910" w:author="СМБДОУ N 3 Лейсан" w:date="2021-12-17T16:01:00Z">
              <w:rPr/>
            </w:rPrChange>
          </w:rPr>
          <w:t>го</w:t>
        </w:r>
      </w:ins>
      <w:ins w:id="4911" w:author="СМБДОУ N 3 Лейсан" w:date="2021-12-14T09:52:00Z">
        <w:r w:rsidRPr="000F2AA0">
          <w:rPr>
            <w:rFonts w:ascii="Times New Roman" w:hAnsi="Times New Roman" w:cs="Times New Roman"/>
            <w:sz w:val="24"/>
            <w:szCs w:val="24"/>
            <w:rPrChange w:id="4912" w:author="СМБДОУ N 3 Лейсан" w:date="2021-12-17T16:01:00Z">
              <w:rPr/>
            </w:rPrChange>
          </w:rPr>
          <w:t xml:space="preserve"> расписани</w:t>
        </w:r>
      </w:ins>
      <w:ins w:id="4913" w:author="СМБДОУ N 3 Лейсан" w:date="2021-12-14T09:57:00Z">
        <w:r w:rsidRPr="000F2AA0">
          <w:rPr>
            <w:rFonts w:ascii="Times New Roman" w:hAnsi="Times New Roman" w:cs="Times New Roman"/>
            <w:sz w:val="24"/>
            <w:szCs w:val="24"/>
            <w:rPrChange w:id="4914" w:author="СМБДОУ N 3 Лейсан" w:date="2021-12-17T16:01:00Z">
              <w:rPr/>
            </w:rPrChange>
          </w:rPr>
          <w:t>я</w:t>
        </w:r>
      </w:ins>
      <w:ins w:id="4915" w:author="СМБДОУ N 3 Лейсан" w:date="2021-12-14T09:52:00Z">
        <w:r w:rsidRPr="000F2AA0">
          <w:rPr>
            <w:rFonts w:ascii="Times New Roman" w:hAnsi="Times New Roman" w:cs="Times New Roman"/>
            <w:sz w:val="24"/>
            <w:szCs w:val="24"/>
            <w:rPrChange w:id="4916" w:author="СМБДОУ N 3 Лейсан" w:date="2021-12-17T16:01:00Z">
              <w:rPr/>
            </w:rPrChange>
          </w:rPr>
          <w:t>, должностны</w:t>
        </w:r>
      </w:ins>
      <w:ins w:id="4917" w:author="СМБДОУ N 3 Лейсан" w:date="2021-12-14T09:57:00Z">
        <w:r w:rsidRPr="000F2AA0">
          <w:rPr>
            <w:rFonts w:ascii="Times New Roman" w:hAnsi="Times New Roman" w:cs="Times New Roman"/>
            <w:sz w:val="24"/>
            <w:szCs w:val="24"/>
            <w:rPrChange w:id="4918" w:author="СМБДОУ N 3 Лейсан" w:date="2021-12-17T16:01:00Z">
              <w:rPr/>
            </w:rPrChange>
          </w:rPr>
          <w:t>х</w:t>
        </w:r>
      </w:ins>
      <w:ins w:id="4919" w:author="СМБДОУ N 3 Лейсан" w:date="2021-12-14T09:52:00Z">
        <w:r w:rsidRPr="000F2AA0">
          <w:rPr>
            <w:rFonts w:ascii="Times New Roman" w:hAnsi="Times New Roman" w:cs="Times New Roman"/>
            <w:spacing w:val="-1"/>
            <w:sz w:val="24"/>
            <w:szCs w:val="24"/>
            <w:rPrChange w:id="4920" w:author="СМБДОУ N 3 Лейсан" w:date="2021-12-17T16:01:00Z">
              <w:rPr>
                <w:spacing w:val="-1"/>
              </w:rPr>
            </w:rPrChange>
          </w:rPr>
          <w:t xml:space="preserve"> </w:t>
        </w:r>
        <w:r w:rsidRPr="000F2AA0">
          <w:rPr>
            <w:rFonts w:ascii="Times New Roman" w:hAnsi="Times New Roman" w:cs="Times New Roman"/>
            <w:sz w:val="24"/>
            <w:szCs w:val="24"/>
            <w:rPrChange w:id="4921" w:author="СМБДОУ N 3 Лейсан" w:date="2021-12-17T16:01:00Z">
              <w:rPr/>
            </w:rPrChange>
          </w:rPr>
          <w:t>обязанност</w:t>
        </w:r>
      </w:ins>
      <w:ins w:id="4922" w:author="СМБДОУ N 3 Лейсан" w:date="2021-12-14T09:57:00Z">
        <w:r w:rsidRPr="000F2AA0">
          <w:rPr>
            <w:rFonts w:ascii="Times New Roman" w:hAnsi="Times New Roman" w:cs="Times New Roman"/>
            <w:sz w:val="24"/>
            <w:szCs w:val="24"/>
            <w:rPrChange w:id="4923" w:author="СМБДОУ N 3 Лейсан" w:date="2021-12-17T16:01:00Z">
              <w:rPr/>
            </w:rPrChange>
          </w:rPr>
          <w:t>ей</w:t>
        </w:r>
      </w:ins>
      <w:ins w:id="4924" w:author="СМБДОУ N 3 Лейсан" w:date="2021-12-14T09:52:00Z">
        <w:r w:rsidRPr="000F2AA0">
          <w:rPr>
            <w:rFonts w:ascii="Times New Roman" w:hAnsi="Times New Roman" w:cs="Times New Roman"/>
            <w:sz w:val="24"/>
            <w:szCs w:val="24"/>
            <w:rPrChange w:id="4925" w:author="СМБДОУ N 3 Лейсан" w:date="2021-12-17T16:01:00Z">
              <w:rPr/>
            </w:rPrChange>
          </w:rPr>
          <w:t xml:space="preserve"> </w:t>
        </w:r>
        <w:r w:rsidRPr="000F2AA0">
          <w:rPr>
            <w:rFonts w:ascii="Times New Roman" w:hAnsi="Times New Roman" w:cs="Times New Roman"/>
            <w:spacing w:val="-2"/>
            <w:sz w:val="24"/>
            <w:szCs w:val="24"/>
            <w:rPrChange w:id="4926" w:author="СМБДОУ N 3 Лейсан" w:date="2021-12-17T16:01:00Z">
              <w:rPr>
                <w:spacing w:val="-2"/>
              </w:rPr>
            </w:rPrChange>
          </w:rPr>
          <w:t>работников;</w:t>
        </w:r>
      </w:ins>
    </w:p>
    <w:p w:rsidR="001B1B43" w:rsidRPr="000F2AA0" w:rsidRDefault="008E33DF">
      <w:pPr>
        <w:pStyle w:val="aa"/>
        <w:spacing w:line="276" w:lineRule="auto"/>
        <w:ind w:firstLine="567"/>
        <w:jc w:val="both"/>
        <w:rPr>
          <w:ins w:id="4927" w:author="СМБДОУ N 3 Лейсан" w:date="2021-12-14T10:33:00Z"/>
          <w:rFonts w:ascii="Times New Roman" w:hAnsi="Times New Roman" w:cs="Times New Roman"/>
          <w:sz w:val="24"/>
          <w:szCs w:val="24"/>
          <w:rPrChange w:id="4928" w:author="СМБДОУ N 3 Лейсан" w:date="2021-12-17T16:01:00Z">
            <w:rPr>
              <w:ins w:id="4929" w:author="СМБДОУ N 3 Лейсан" w:date="2021-12-14T10:33:00Z"/>
              <w:rFonts w:ascii="Times New Roman" w:hAnsi="Times New Roman" w:cs="Times New Roman"/>
              <w:sz w:val="28"/>
              <w:szCs w:val="28"/>
            </w:rPr>
          </w:rPrChange>
        </w:rPr>
        <w:pPrChange w:id="4930" w:author="СМБДОУ N 3 Лейсан" w:date="2021-12-17T16:02:00Z">
          <w:pPr>
            <w:pStyle w:val="aa"/>
            <w:jc w:val="both"/>
          </w:pPr>
        </w:pPrChange>
      </w:pPr>
      <w:ins w:id="4931" w:author="СМБДОУ N 3 Лейсан" w:date="2021-12-14T09:57:00Z">
        <w:r w:rsidRPr="000F2AA0">
          <w:rPr>
            <w:rFonts w:ascii="Times New Roman" w:hAnsi="Times New Roman" w:cs="Times New Roman"/>
            <w:sz w:val="24"/>
            <w:szCs w:val="24"/>
            <w:rPrChange w:id="4932" w:author="СМБДОУ N 3 Лейсан" w:date="2021-12-17T16:01:00Z">
              <w:rPr>
                <w:rFonts w:ascii="Times New Roman" w:eastAsia="Times New Roman" w:hAnsi="Times New Roman" w:cs="Times New Roman"/>
                <w:sz w:val="28"/>
                <w:szCs w:val="28"/>
                <w:lang w:val="kk-KZ"/>
              </w:rPr>
            </w:rPrChange>
          </w:rPr>
          <w:t xml:space="preserve">- </w:t>
        </w:r>
      </w:ins>
      <w:ins w:id="4933" w:author="СМБДОУ N 3 Лейсан" w:date="2021-12-14T09:52:00Z">
        <w:r w:rsidRPr="000F2AA0">
          <w:rPr>
            <w:rFonts w:ascii="Times New Roman" w:hAnsi="Times New Roman" w:cs="Times New Roman"/>
            <w:sz w:val="24"/>
            <w:szCs w:val="24"/>
            <w:rPrChange w:id="4934" w:author="СМБДОУ N 3 Лейсан" w:date="2021-12-17T16:01:00Z">
              <w:rPr>
                <w:rFonts w:ascii="Times New Roman" w:eastAsia="Times New Roman" w:hAnsi="Times New Roman" w:cs="Times New Roman"/>
                <w:sz w:val="28"/>
                <w:szCs w:val="28"/>
                <w:lang w:val="kk-KZ"/>
              </w:rPr>
            </w:rPrChange>
          </w:rPr>
          <w:t>прин</w:t>
        </w:r>
      </w:ins>
      <w:ins w:id="4935" w:author="СМБДОУ N 3 Лейсан" w:date="2021-12-14T09:57:00Z">
        <w:r w:rsidRPr="000F2AA0">
          <w:rPr>
            <w:rFonts w:ascii="Times New Roman" w:hAnsi="Times New Roman" w:cs="Times New Roman"/>
            <w:sz w:val="24"/>
            <w:szCs w:val="24"/>
            <w:rPrChange w:id="4936" w:author="СМБДОУ N 3 Лейсан" w:date="2021-12-17T16:01:00Z">
              <w:rPr>
                <w:rFonts w:ascii="Times New Roman" w:eastAsia="Times New Roman" w:hAnsi="Times New Roman" w:cs="Times New Roman"/>
                <w:sz w:val="28"/>
                <w:szCs w:val="28"/>
                <w:lang w:val="kk-KZ"/>
              </w:rPr>
            </w:rPrChange>
          </w:rPr>
          <w:t>ятие</w:t>
        </w:r>
      </w:ins>
      <w:ins w:id="4937" w:author="СМБДОУ N 3 Лейсан" w:date="2021-12-14T09:52:00Z">
        <w:r w:rsidRPr="000F2AA0">
          <w:rPr>
            <w:rFonts w:ascii="Times New Roman" w:hAnsi="Times New Roman" w:cs="Times New Roman"/>
            <w:sz w:val="24"/>
            <w:szCs w:val="24"/>
            <w:rPrChange w:id="4938" w:author="СМБДОУ N 3 Лейсан" w:date="2021-12-17T16:01:00Z">
              <w:rPr>
                <w:rFonts w:ascii="Times New Roman" w:eastAsia="Times New Roman" w:hAnsi="Times New Roman" w:cs="Times New Roman"/>
                <w:sz w:val="28"/>
                <w:szCs w:val="28"/>
                <w:lang w:val="kk-KZ"/>
              </w:rPr>
            </w:rPrChange>
          </w:rPr>
          <w:t xml:space="preserve"> на работу и увольн</w:t>
        </w:r>
      </w:ins>
      <w:ins w:id="4939" w:author="СМБДОУ N 3 Лейсан" w:date="2021-12-14T09:57:00Z">
        <w:r w:rsidRPr="000F2AA0">
          <w:rPr>
            <w:rFonts w:ascii="Times New Roman" w:hAnsi="Times New Roman" w:cs="Times New Roman"/>
            <w:sz w:val="24"/>
            <w:szCs w:val="24"/>
            <w:rPrChange w:id="4940" w:author="СМБДОУ N 3 Лейсан" w:date="2021-12-17T16:01:00Z">
              <w:rPr>
                <w:rFonts w:ascii="Times New Roman" w:eastAsia="Times New Roman" w:hAnsi="Times New Roman" w:cs="Times New Roman"/>
                <w:sz w:val="28"/>
                <w:szCs w:val="28"/>
                <w:lang w:val="kk-KZ"/>
              </w:rPr>
            </w:rPrChange>
          </w:rPr>
          <w:t>ение</w:t>
        </w:r>
      </w:ins>
      <w:ins w:id="4941" w:author="СМБДОУ N 3 Лейсан" w:date="2021-12-14T09:52:00Z">
        <w:r w:rsidRPr="000F2AA0">
          <w:rPr>
            <w:rFonts w:ascii="Times New Roman" w:hAnsi="Times New Roman" w:cs="Times New Roman"/>
            <w:sz w:val="24"/>
            <w:szCs w:val="24"/>
            <w:rPrChange w:id="4942" w:author="СМБДОУ N 3 Лейсан" w:date="2021-12-17T16:01:00Z">
              <w:rPr>
                <w:rFonts w:ascii="Times New Roman" w:eastAsia="Times New Roman" w:hAnsi="Times New Roman" w:cs="Times New Roman"/>
                <w:sz w:val="28"/>
                <w:szCs w:val="28"/>
                <w:lang w:val="kk-KZ"/>
              </w:rPr>
            </w:rPrChange>
          </w:rPr>
          <w:t xml:space="preserve"> педагогическ</w:t>
        </w:r>
      </w:ins>
      <w:ins w:id="4943" w:author="СМБДОУ N 3 Лейсан" w:date="2021-12-14T09:57:00Z">
        <w:r w:rsidRPr="000F2AA0">
          <w:rPr>
            <w:rFonts w:ascii="Times New Roman" w:hAnsi="Times New Roman" w:cs="Times New Roman"/>
            <w:sz w:val="24"/>
            <w:szCs w:val="24"/>
            <w:rPrChange w:id="4944" w:author="СМБДОУ N 3 Лейсан" w:date="2021-12-17T16:01:00Z">
              <w:rPr>
                <w:rFonts w:ascii="Times New Roman" w:eastAsia="Times New Roman" w:hAnsi="Times New Roman" w:cs="Times New Roman"/>
                <w:sz w:val="28"/>
                <w:szCs w:val="28"/>
                <w:lang w:val="kk-KZ"/>
              </w:rPr>
            </w:rPrChange>
          </w:rPr>
          <w:t>ого</w:t>
        </w:r>
      </w:ins>
      <w:ins w:id="4945" w:author="СМБДОУ N 3 Лейсан" w:date="2021-12-14T09:52:00Z">
        <w:r w:rsidRPr="000F2AA0">
          <w:rPr>
            <w:rFonts w:ascii="Times New Roman" w:hAnsi="Times New Roman" w:cs="Times New Roman"/>
            <w:sz w:val="24"/>
            <w:szCs w:val="24"/>
            <w:rPrChange w:id="4946" w:author="СМБДОУ N 3 Лейсан" w:date="2021-12-17T16:01:00Z">
              <w:rPr>
                <w:rFonts w:ascii="Times New Roman" w:eastAsia="Times New Roman" w:hAnsi="Times New Roman" w:cs="Times New Roman"/>
                <w:sz w:val="28"/>
                <w:szCs w:val="28"/>
                <w:lang w:val="kk-KZ"/>
              </w:rPr>
            </w:rPrChange>
          </w:rPr>
          <w:t>, административн</w:t>
        </w:r>
      </w:ins>
      <w:ins w:id="4947" w:author="СМБДОУ N 3 Лейсан" w:date="2021-12-14T09:57:00Z">
        <w:r w:rsidRPr="000F2AA0">
          <w:rPr>
            <w:rFonts w:ascii="Times New Roman" w:hAnsi="Times New Roman" w:cs="Times New Roman"/>
            <w:sz w:val="24"/>
            <w:szCs w:val="24"/>
            <w:rPrChange w:id="4948" w:author="СМБДОУ N 3 Лейсан" w:date="2021-12-17T16:01:00Z">
              <w:rPr>
                <w:rFonts w:ascii="Times New Roman" w:eastAsia="Times New Roman" w:hAnsi="Times New Roman" w:cs="Times New Roman"/>
                <w:sz w:val="28"/>
                <w:szCs w:val="28"/>
                <w:lang w:val="kk-KZ"/>
              </w:rPr>
            </w:rPrChange>
          </w:rPr>
          <w:t>ого</w:t>
        </w:r>
      </w:ins>
      <w:ins w:id="4949" w:author="СМБДОУ N 3 Лейсан" w:date="2021-12-14T09:52:00Z">
        <w:r w:rsidRPr="000F2AA0">
          <w:rPr>
            <w:rFonts w:ascii="Times New Roman" w:hAnsi="Times New Roman" w:cs="Times New Roman"/>
            <w:sz w:val="24"/>
            <w:szCs w:val="24"/>
            <w:rPrChange w:id="4950" w:author="СМБДОУ N 3 Лейсан" w:date="2021-12-17T16:01:00Z">
              <w:rPr>
                <w:rFonts w:ascii="Times New Roman" w:eastAsia="Times New Roman" w:hAnsi="Times New Roman" w:cs="Times New Roman"/>
                <w:sz w:val="28"/>
                <w:szCs w:val="28"/>
                <w:lang w:val="kk-KZ"/>
              </w:rPr>
            </w:rPrChange>
          </w:rPr>
          <w:t xml:space="preserve"> и обслуживающ</w:t>
        </w:r>
      </w:ins>
      <w:ins w:id="4951" w:author="СМБДОУ N 3 Лейсан" w:date="2021-12-14T09:57:00Z">
        <w:r w:rsidRPr="000F2AA0">
          <w:rPr>
            <w:rFonts w:ascii="Times New Roman" w:hAnsi="Times New Roman" w:cs="Times New Roman"/>
            <w:sz w:val="24"/>
            <w:szCs w:val="24"/>
            <w:rPrChange w:id="4952" w:author="СМБДОУ N 3 Лейсан" w:date="2021-12-17T16:01:00Z">
              <w:rPr>
                <w:rFonts w:ascii="Times New Roman" w:eastAsia="Times New Roman" w:hAnsi="Times New Roman" w:cs="Times New Roman"/>
                <w:sz w:val="28"/>
                <w:szCs w:val="28"/>
                <w:lang w:val="kk-KZ"/>
              </w:rPr>
            </w:rPrChange>
          </w:rPr>
          <w:t>его</w:t>
        </w:r>
      </w:ins>
      <w:ins w:id="4953" w:author="СМБДОУ N 3 Лейсан" w:date="2021-12-14T09:52:00Z">
        <w:r w:rsidRPr="000F2AA0">
          <w:rPr>
            <w:rFonts w:ascii="Times New Roman" w:hAnsi="Times New Roman" w:cs="Times New Roman"/>
            <w:sz w:val="24"/>
            <w:szCs w:val="24"/>
            <w:rPrChange w:id="4954" w:author="СМБДОУ N 3 Лейсан" w:date="2021-12-17T16:01:00Z">
              <w:rPr>
                <w:rFonts w:ascii="Times New Roman" w:eastAsia="Times New Roman" w:hAnsi="Times New Roman" w:cs="Times New Roman"/>
                <w:sz w:val="28"/>
                <w:szCs w:val="28"/>
                <w:lang w:val="kk-KZ"/>
              </w:rPr>
            </w:rPrChange>
          </w:rPr>
          <w:t xml:space="preserve"> персонал</w:t>
        </w:r>
      </w:ins>
      <w:ins w:id="4955" w:author="СМБДОУ N 3 Лейсан" w:date="2021-12-14T09:57:00Z">
        <w:r w:rsidRPr="000F2AA0">
          <w:rPr>
            <w:rFonts w:ascii="Times New Roman" w:hAnsi="Times New Roman" w:cs="Times New Roman"/>
            <w:sz w:val="24"/>
            <w:szCs w:val="24"/>
            <w:rPrChange w:id="4956" w:author="СМБДОУ N 3 Лейсан" w:date="2021-12-17T16:01:00Z">
              <w:rPr>
                <w:rFonts w:ascii="Times New Roman" w:eastAsia="Times New Roman" w:hAnsi="Times New Roman" w:cs="Times New Roman"/>
                <w:sz w:val="28"/>
                <w:szCs w:val="28"/>
                <w:lang w:val="kk-KZ"/>
              </w:rPr>
            </w:rPrChange>
          </w:rPr>
          <w:t>а</w:t>
        </w:r>
      </w:ins>
      <w:ins w:id="4957" w:author="СМБДОУ N 3 Лейсан" w:date="2021-12-14T09:52:00Z">
        <w:r w:rsidRPr="000F2AA0">
          <w:rPr>
            <w:rFonts w:ascii="Times New Roman" w:hAnsi="Times New Roman" w:cs="Times New Roman"/>
            <w:sz w:val="24"/>
            <w:szCs w:val="24"/>
            <w:rPrChange w:id="4958" w:author="СМБДОУ N 3 Лейсан" w:date="2021-12-17T16:01:00Z">
              <w:rPr>
                <w:rFonts w:ascii="Times New Roman" w:eastAsia="Times New Roman" w:hAnsi="Times New Roman" w:cs="Times New Roman"/>
                <w:sz w:val="28"/>
                <w:szCs w:val="28"/>
                <w:lang w:val="kk-KZ"/>
              </w:rPr>
            </w:rPrChange>
          </w:rPr>
          <w:t>;</w:t>
        </w:r>
      </w:ins>
      <w:ins w:id="4959" w:author="СМБДОУ N 3 Лейсан" w:date="2021-12-14T10:32:00Z">
        <w:r w:rsidR="001B1B43" w:rsidRPr="000F2AA0">
          <w:rPr>
            <w:rFonts w:ascii="Times New Roman" w:hAnsi="Times New Roman" w:cs="Times New Roman"/>
            <w:color w:val="FF0000"/>
            <w:sz w:val="24"/>
            <w:szCs w:val="24"/>
            <w:rPrChange w:id="4960" w:author="СМБДОУ N 3 Лейсан" w:date="2021-12-17T16:01:00Z">
              <w:rPr>
                <w:rFonts w:ascii="Times New Roman" w:hAnsi="Times New Roman" w:cs="Times New Roman"/>
                <w:color w:val="FF0000"/>
                <w:sz w:val="28"/>
                <w:szCs w:val="28"/>
              </w:rPr>
            </w:rPrChange>
          </w:rPr>
          <w:t xml:space="preserve"> </w:t>
        </w:r>
        <w:r w:rsidR="001B1B43" w:rsidRPr="000F2AA0">
          <w:rPr>
            <w:rFonts w:ascii="Times New Roman" w:hAnsi="Times New Roman" w:cs="Times New Roman"/>
            <w:sz w:val="24"/>
            <w:szCs w:val="24"/>
            <w:rPrChange w:id="4961" w:author="СМБДОУ N 3 Лейсан" w:date="2021-12-17T16:01:00Z">
              <w:rPr>
                <w:rFonts w:ascii="Times New Roman" w:eastAsia="Times New Roman" w:hAnsi="Times New Roman" w:cs="Times New Roman"/>
                <w:color w:val="FF0000"/>
                <w:sz w:val="28"/>
                <w:szCs w:val="28"/>
                <w:lang w:val="kk-KZ"/>
              </w:rPr>
            </w:rPrChange>
          </w:rPr>
          <w:t>заключение, изменение условий и расторжение трудовых договоров с работниками Учреждения, распределение должностных обязанност</w:t>
        </w:r>
      </w:ins>
      <w:ins w:id="4962" w:author="СМБДОУ N 3 Лейсан" w:date="2021-12-14T10:33:00Z">
        <w:r w:rsidR="001B1B43" w:rsidRPr="000F2AA0">
          <w:rPr>
            <w:rFonts w:ascii="Times New Roman" w:hAnsi="Times New Roman" w:cs="Times New Roman"/>
            <w:sz w:val="24"/>
            <w:szCs w:val="24"/>
            <w:rPrChange w:id="4963" w:author="СМБДОУ N 3 Лейсан" w:date="2021-12-17T16:01:00Z">
              <w:rPr>
                <w:rFonts w:ascii="Times New Roman" w:eastAsia="Times New Roman" w:hAnsi="Times New Roman" w:cs="Times New Roman"/>
                <w:color w:val="FF0000"/>
                <w:sz w:val="28"/>
                <w:szCs w:val="28"/>
                <w:lang w:val="kk-KZ"/>
              </w:rPr>
            </w:rPrChange>
          </w:rPr>
          <w:t>ей</w:t>
        </w:r>
      </w:ins>
      <w:ins w:id="4964" w:author="СМБДОУ N 3 Лейсан" w:date="2021-12-14T10:32:00Z">
        <w:r w:rsidR="001B1B43" w:rsidRPr="000F2AA0">
          <w:rPr>
            <w:rFonts w:ascii="Times New Roman" w:hAnsi="Times New Roman" w:cs="Times New Roman"/>
            <w:sz w:val="24"/>
            <w:szCs w:val="24"/>
            <w:rPrChange w:id="4965" w:author="СМБДОУ N 3 Лейсан" w:date="2021-12-17T16:01:00Z">
              <w:rPr>
                <w:rFonts w:ascii="Times New Roman" w:eastAsia="Times New Roman" w:hAnsi="Times New Roman" w:cs="Times New Roman"/>
                <w:color w:val="FF0000"/>
                <w:sz w:val="28"/>
                <w:szCs w:val="28"/>
                <w:lang w:val="kk-KZ"/>
              </w:rPr>
            </w:rPrChange>
          </w:rPr>
          <w:t xml:space="preserve"> между работниками, в том числе делегиров</w:t>
        </w:r>
      </w:ins>
      <w:ins w:id="4966" w:author="СМБДОУ N 3 Лейсан" w:date="2021-12-14T10:33:00Z">
        <w:r w:rsidR="001B1B43" w:rsidRPr="000F2AA0">
          <w:rPr>
            <w:rFonts w:ascii="Times New Roman" w:hAnsi="Times New Roman" w:cs="Times New Roman"/>
            <w:sz w:val="24"/>
            <w:szCs w:val="24"/>
            <w:rPrChange w:id="4967" w:author="СМБДОУ N 3 Лейсан" w:date="2021-12-17T16:01:00Z">
              <w:rPr>
                <w:rFonts w:ascii="Times New Roman" w:eastAsia="Times New Roman" w:hAnsi="Times New Roman" w:cs="Times New Roman"/>
                <w:color w:val="FF0000"/>
                <w:sz w:val="28"/>
                <w:szCs w:val="28"/>
                <w:lang w:val="kk-KZ"/>
              </w:rPr>
            </w:rPrChange>
          </w:rPr>
          <w:t>ание</w:t>
        </w:r>
      </w:ins>
      <w:ins w:id="4968" w:author="СМБДОУ N 3 Лейсан" w:date="2021-12-14T10:32:00Z">
        <w:r w:rsidR="001B1B43" w:rsidRPr="000F2AA0">
          <w:rPr>
            <w:rFonts w:ascii="Times New Roman" w:hAnsi="Times New Roman" w:cs="Times New Roman"/>
            <w:sz w:val="24"/>
            <w:szCs w:val="24"/>
            <w:rPrChange w:id="4969" w:author="СМБДОУ N 3 Лейсан" w:date="2021-12-17T16:01:00Z">
              <w:rPr>
                <w:rFonts w:ascii="Times New Roman" w:eastAsia="Times New Roman" w:hAnsi="Times New Roman" w:cs="Times New Roman"/>
                <w:color w:val="FF0000"/>
                <w:sz w:val="28"/>
                <w:szCs w:val="28"/>
                <w:lang w:val="kk-KZ"/>
              </w:rPr>
            </w:rPrChange>
          </w:rPr>
          <w:t xml:space="preserve"> част</w:t>
        </w:r>
      </w:ins>
      <w:ins w:id="4970" w:author="СМБДОУ N 3 Лейсан" w:date="2021-12-14T10:33:00Z">
        <w:r w:rsidR="001B1B43" w:rsidRPr="000F2AA0">
          <w:rPr>
            <w:rFonts w:ascii="Times New Roman" w:hAnsi="Times New Roman" w:cs="Times New Roman"/>
            <w:sz w:val="24"/>
            <w:szCs w:val="24"/>
            <w:rPrChange w:id="4971" w:author="СМБДОУ N 3 Лейсан" w:date="2021-12-17T16:01:00Z">
              <w:rPr>
                <w:rFonts w:ascii="Times New Roman" w:eastAsia="Times New Roman" w:hAnsi="Times New Roman" w:cs="Times New Roman"/>
                <w:color w:val="FF0000"/>
                <w:sz w:val="28"/>
                <w:szCs w:val="28"/>
                <w:lang w:val="kk-KZ"/>
              </w:rPr>
            </w:rPrChange>
          </w:rPr>
          <w:t>и</w:t>
        </w:r>
      </w:ins>
      <w:ins w:id="4972" w:author="СМБДОУ N 3 Лейсан" w:date="2021-12-14T10:32:00Z">
        <w:r w:rsidR="001B1B43" w:rsidRPr="000F2AA0">
          <w:rPr>
            <w:rFonts w:ascii="Times New Roman" w:hAnsi="Times New Roman" w:cs="Times New Roman"/>
            <w:sz w:val="24"/>
            <w:szCs w:val="24"/>
            <w:rPrChange w:id="4973" w:author="СМБДОУ N 3 Лейсан" w:date="2021-12-17T16:01:00Z">
              <w:rPr>
                <w:rFonts w:ascii="Times New Roman" w:eastAsia="Times New Roman" w:hAnsi="Times New Roman" w:cs="Times New Roman"/>
                <w:color w:val="FF0000"/>
                <w:sz w:val="28"/>
                <w:szCs w:val="28"/>
                <w:lang w:val="kk-KZ"/>
              </w:rPr>
            </w:rPrChange>
          </w:rPr>
          <w:t xml:space="preserve"> своих полномочий работникам;</w:t>
        </w:r>
      </w:ins>
    </w:p>
    <w:p w:rsidR="00896615" w:rsidRPr="000F2AA0" w:rsidRDefault="00896615">
      <w:pPr>
        <w:pStyle w:val="af7"/>
        <w:spacing w:line="276" w:lineRule="auto"/>
        <w:ind w:firstLine="567"/>
        <w:rPr>
          <w:ins w:id="4974" w:author="СМБДОУ N 3 Лейсан" w:date="2021-12-14T10:33:00Z"/>
          <w:rFonts w:ascii="Times New Roman" w:hAnsi="Times New Roman" w:cs="Times New Roman"/>
          <w:szCs w:val="24"/>
          <w:lang w:eastAsia="ru-RU"/>
          <w:rPrChange w:id="4975" w:author="СМБДОУ N 3 Лейсан" w:date="2021-12-17T16:01:00Z">
            <w:rPr>
              <w:ins w:id="4976" w:author="СМБДОУ N 3 Лейсан" w:date="2021-12-14T10:33:00Z"/>
              <w:lang w:eastAsia="ru-RU"/>
            </w:rPr>
          </w:rPrChange>
        </w:rPr>
        <w:pPrChange w:id="4977" w:author="СМБДОУ N 3 Лейсан" w:date="2021-12-17T16:02:00Z">
          <w:pPr>
            <w:widowControl w:val="0"/>
            <w:autoSpaceDE w:val="0"/>
            <w:autoSpaceDN w:val="0"/>
            <w:adjustRightInd w:val="0"/>
            <w:spacing w:after="0" w:line="240" w:lineRule="auto"/>
            <w:jc w:val="both"/>
          </w:pPr>
        </w:pPrChange>
      </w:pPr>
      <w:ins w:id="4978" w:author="СМБДОУ N 3 Лейсан" w:date="2021-12-14T10:33:00Z">
        <w:r w:rsidRPr="000F2AA0">
          <w:rPr>
            <w:rFonts w:ascii="Times New Roman" w:hAnsi="Times New Roman" w:cs="Times New Roman"/>
            <w:szCs w:val="24"/>
            <w:rPrChange w:id="4979" w:author="СМБДОУ N 3 Лейсан" w:date="2021-12-17T16:01:00Z">
              <w:rPr/>
            </w:rPrChange>
          </w:rPr>
          <w:lastRenderedPageBreak/>
          <w:t xml:space="preserve">- </w:t>
        </w:r>
      </w:ins>
      <w:ins w:id="4980" w:author="СМБДОУ N 3 Лейсан" w:date="2021-12-15T15:14:00Z">
        <w:r w:rsidR="00202BC3" w:rsidRPr="000F2AA0">
          <w:rPr>
            <w:rFonts w:ascii="Times New Roman" w:hAnsi="Times New Roman" w:cs="Times New Roman"/>
            <w:szCs w:val="24"/>
            <w:lang w:eastAsia="ru-RU"/>
            <w:rPrChange w:id="4981" w:author="СМБДОУ N 3 Лейсан" w:date="2021-12-17T16:01:00Z">
              <w:rPr>
                <w:rFonts w:ascii="Times New Roman" w:hAnsi="Times New Roman" w:cs="Times New Roman"/>
                <w:sz w:val="28"/>
                <w:szCs w:val="28"/>
                <w:lang w:eastAsia="ru-RU"/>
              </w:rPr>
            </w:rPrChange>
          </w:rPr>
          <w:t>установление</w:t>
        </w:r>
      </w:ins>
      <w:ins w:id="4982" w:author="СМБДОУ N 3 Лейсан" w:date="2021-12-14T10:33:00Z">
        <w:r w:rsidRPr="000F2AA0">
          <w:rPr>
            <w:rFonts w:ascii="Times New Roman" w:hAnsi="Times New Roman" w:cs="Times New Roman"/>
            <w:szCs w:val="24"/>
            <w:lang w:eastAsia="ru-RU"/>
            <w:rPrChange w:id="4983" w:author="СМБДОУ N 3 Лейсан" w:date="2021-12-17T16:01:00Z">
              <w:rPr>
                <w:lang w:eastAsia="ru-RU"/>
              </w:rPr>
            </w:rPrChange>
          </w:rPr>
          <w:t xml:space="preserve"> заработн</w:t>
        </w:r>
      </w:ins>
      <w:ins w:id="4984" w:author="СМБДОУ N 3 Лейсан" w:date="2021-12-14T10:34:00Z">
        <w:r w:rsidRPr="000F2AA0">
          <w:rPr>
            <w:rFonts w:ascii="Times New Roman" w:hAnsi="Times New Roman" w:cs="Times New Roman"/>
            <w:szCs w:val="24"/>
            <w:lang w:eastAsia="ru-RU"/>
            <w:rPrChange w:id="4985" w:author="СМБДОУ N 3 Лейсан" w:date="2021-12-17T16:01:00Z">
              <w:rPr>
                <w:lang w:eastAsia="ru-RU"/>
              </w:rPr>
            </w:rPrChange>
          </w:rPr>
          <w:t>ой</w:t>
        </w:r>
      </w:ins>
      <w:ins w:id="4986" w:author="СМБДОУ N 3 Лейсан" w:date="2021-12-14T10:33:00Z">
        <w:r w:rsidRPr="000F2AA0">
          <w:rPr>
            <w:rFonts w:ascii="Times New Roman" w:hAnsi="Times New Roman" w:cs="Times New Roman"/>
            <w:szCs w:val="24"/>
            <w:lang w:eastAsia="ru-RU"/>
            <w:rPrChange w:id="4987" w:author="СМБДОУ N 3 Лейсан" w:date="2021-12-17T16:01:00Z">
              <w:rPr>
                <w:lang w:eastAsia="ru-RU"/>
              </w:rPr>
            </w:rPrChange>
          </w:rPr>
          <w:t xml:space="preserve"> плат</w:t>
        </w:r>
      </w:ins>
      <w:ins w:id="4988" w:author="СМБДОУ N 3 Лейсан" w:date="2021-12-14T10:34:00Z">
        <w:r w:rsidRPr="000F2AA0">
          <w:rPr>
            <w:rFonts w:ascii="Times New Roman" w:hAnsi="Times New Roman" w:cs="Times New Roman"/>
            <w:szCs w:val="24"/>
            <w:lang w:eastAsia="ru-RU"/>
            <w:rPrChange w:id="4989" w:author="СМБДОУ N 3 Лейсан" w:date="2021-12-17T16:01:00Z">
              <w:rPr>
                <w:lang w:eastAsia="ru-RU"/>
              </w:rPr>
            </w:rPrChange>
          </w:rPr>
          <w:t>ы</w:t>
        </w:r>
      </w:ins>
      <w:ins w:id="4990" w:author="СМБДОУ N 3 Лейсан" w:date="2021-12-14T10:33:00Z">
        <w:r w:rsidRPr="000F2AA0">
          <w:rPr>
            <w:rFonts w:ascii="Times New Roman" w:hAnsi="Times New Roman" w:cs="Times New Roman"/>
            <w:szCs w:val="24"/>
            <w:lang w:eastAsia="ru-RU"/>
            <w:rPrChange w:id="4991" w:author="СМБДОУ N 3 Лейсан" w:date="2021-12-17T16:01:00Z">
              <w:rPr>
                <w:lang w:eastAsia="ru-RU"/>
              </w:rPr>
            </w:rPrChange>
          </w:rPr>
          <w:t xml:space="preserve"> работник</w:t>
        </w:r>
      </w:ins>
      <w:ins w:id="4992" w:author="СМБДОУ N 3 Лейсан" w:date="2021-12-14T10:34:00Z">
        <w:r w:rsidRPr="000F2AA0">
          <w:rPr>
            <w:rFonts w:ascii="Times New Roman" w:hAnsi="Times New Roman" w:cs="Times New Roman"/>
            <w:szCs w:val="24"/>
            <w:lang w:eastAsia="ru-RU"/>
            <w:rPrChange w:id="4993" w:author="СМБДОУ N 3 Лейсан" w:date="2021-12-17T16:01:00Z">
              <w:rPr>
                <w:lang w:eastAsia="ru-RU"/>
              </w:rPr>
            </w:rPrChange>
          </w:rPr>
          <w:t>ам</w:t>
        </w:r>
      </w:ins>
      <w:ins w:id="4994" w:author="СМБДОУ N 3 Лейсан" w:date="2021-12-14T10:33:00Z">
        <w:r w:rsidRPr="000F2AA0">
          <w:rPr>
            <w:rFonts w:ascii="Times New Roman" w:hAnsi="Times New Roman" w:cs="Times New Roman"/>
            <w:szCs w:val="24"/>
            <w:lang w:eastAsia="ru-RU"/>
            <w:rPrChange w:id="4995" w:author="СМБДОУ N 3 Лейсан" w:date="2021-12-17T16:01:00Z">
              <w:rPr>
                <w:lang w:eastAsia="ru-RU"/>
              </w:rPr>
            </w:rPrChange>
          </w:rPr>
          <w:t xml:space="preserve"> в зависимости от их квалификации, сложности, количества, качества и условий выполняемой работы, а также компенсационны</w:t>
        </w:r>
      </w:ins>
      <w:ins w:id="4996" w:author="СМБДОУ N 3 Лейсан" w:date="2021-12-14T10:34:00Z">
        <w:r w:rsidRPr="000F2AA0">
          <w:rPr>
            <w:rFonts w:ascii="Times New Roman" w:hAnsi="Times New Roman" w:cs="Times New Roman"/>
            <w:szCs w:val="24"/>
            <w:lang w:eastAsia="ru-RU"/>
            <w:rPrChange w:id="4997" w:author="СМБДОУ N 3 Лейсан" w:date="2021-12-17T16:01:00Z">
              <w:rPr>
                <w:lang w:eastAsia="ru-RU"/>
              </w:rPr>
            </w:rPrChange>
          </w:rPr>
          <w:t>х</w:t>
        </w:r>
      </w:ins>
      <w:ins w:id="4998" w:author="СМБДОУ N 3 Лейсан" w:date="2021-12-14T10:33:00Z">
        <w:r w:rsidRPr="000F2AA0">
          <w:rPr>
            <w:rFonts w:ascii="Times New Roman" w:hAnsi="Times New Roman" w:cs="Times New Roman"/>
            <w:szCs w:val="24"/>
            <w:lang w:eastAsia="ru-RU"/>
            <w:rPrChange w:id="4999" w:author="СМБДОУ N 3 Лейсан" w:date="2021-12-17T16:01:00Z">
              <w:rPr>
                <w:lang w:eastAsia="ru-RU"/>
              </w:rPr>
            </w:rPrChange>
          </w:rPr>
          <w:t xml:space="preserve"> выплат (доплат и надбав</w:t>
        </w:r>
      </w:ins>
      <w:ins w:id="5000" w:author="СМБДОУ N 3 Лейсан" w:date="2021-12-14T10:34:00Z">
        <w:r w:rsidRPr="000F2AA0">
          <w:rPr>
            <w:rFonts w:ascii="Times New Roman" w:hAnsi="Times New Roman" w:cs="Times New Roman"/>
            <w:szCs w:val="24"/>
            <w:lang w:eastAsia="ru-RU"/>
            <w:rPrChange w:id="5001" w:author="СМБДОУ N 3 Лейсан" w:date="2021-12-17T16:01:00Z">
              <w:rPr>
                <w:lang w:eastAsia="ru-RU"/>
              </w:rPr>
            </w:rPrChange>
          </w:rPr>
          <w:t>о</w:t>
        </w:r>
      </w:ins>
      <w:ins w:id="5002" w:author="СМБДОУ N 3 Лейсан" w:date="2021-12-14T10:33:00Z">
        <w:r w:rsidRPr="000F2AA0">
          <w:rPr>
            <w:rFonts w:ascii="Times New Roman" w:hAnsi="Times New Roman" w:cs="Times New Roman"/>
            <w:szCs w:val="24"/>
            <w:lang w:eastAsia="ru-RU"/>
            <w:rPrChange w:id="5003" w:author="СМБДОУ N 3 Лейсан" w:date="2021-12-17T16:01:00Z">
              <w:rPr>
                <w:lang w:eastAsia="ru-RU"/>
              </w:rPr>
            </w:rPrChange>
          </w:rPr>
          <w:t>к компенсационного характера) и стимулирующи</w:t>
        </w:r>
      </w:ins>
      <w:ins w:id="5004" w:author="СМБДОУ N 3 Лейсан" w:date="2021-12-14T10:34:00Z">
        <w:r w:rsidRPr="000F2AA0">
          <w:rPr>
            <w:rFonts w:ascii="Times New Roman" w:hAnsi="Times New Roman" w:cs="Times New Roman"/>
            <w:szCs w:val="24"/>
            <w:lang w:eastAsia="ru-RU"/>
            <w:rPrChange w:id="5005" w:author="СМБДОУ N 3 Лейсан" w:date="2021-12-17T16:01:00Z">
              <w:rPr>
                <w:lang w:eastAsia="ru-RU"/>
              </w:rPr>
            </w:rPrChange>
          </w:rPr>
          <w:t>х</w:t>
        </w:r>
      </w:ins>
      <w:ins w:id="5006" w:author="СМБДОУ N 3 Лейсан" w:date="2021-12-14T10:33:00Z">
        <w:r w:rsidRPr="000F2AA0">
          <w:rPr>
            <w:rFonts w:ascii="Times New Roman" w:hAnsi="Times New Roman" w:cs="Times New Roman"/>
            <w:szCs w:val="24"/>
            <w:lang w:eastAsia="ru-RU"/>
            <w:rPrChange w:id="5007" w:author="СМБДОУ N 3 Лейсан" w:date="2021-12-17T16:01:00Z">
              <w:rPr>
                <w:lang w:eastAsia="ru-RU"/>
              </w:rPr>
            </w:rPrChange>
          </w:rPr>
          <w:t xml:space="preserve"> выплат (доплат и надбав</w:t>
        </w:r>
      </w:ins>
      <w:ins w:id="5008" w:author="СМБДОУ N 3 Лейсан" w:date="2021-12-14T10:34:00Z">
        <w:r w:rsidRPr="000F2AA0">
          <w:rPr>
            <w:rFonts w:ascii="Times New Roman" w:hAnsi="Times New Roman" w:cs="Times New Roman"/>
            <w:szCs w:val="24"/>
            <w:lang w:eastAsia="ru-RU"/>
            <w:rPrChange w:id="5009" w:author="СМБДОУ N 3 Лейсан" w:date="2021-12-17T16:01:00Z">
              <w:rPr>
                <w:lang w:eastAsia="ru-RU"/>
              </w:rPr>
            </w:rPrChange>
          </w:rPr>
          <w:t>о</w:t>
        </w:r>
      </w:ins>
      <w:ins w:id="5010" w:author="СМБДОУ N 3 Лейсан" w:date="2021-12-14T10:33:00Z">
        <w:r w:rsidRPr="000F2AA0">
          <w:rPr>
            <w:rFonts w:ascii="Times New Roman" w:hAnsi="Times New Roman" w:cs="Times New Roman"/>
            <w:szCs w:val="24"/>
            <w:lang w:eastAsia="ru-RU"/>
            <w:rPrChange w:id="5011" w:author="СМБДОУ N 3 Лейсан" w:date="2021-12-17T16:01:00Z">
              <w:rPr>
                <w:lang w:eastAsia="ru-RU"/>
              </w:rPr>
            </w:rPrChange>
          </w:rPr>
          <w:t>к стимулирующего характера, преми</w:t>
        </w:r>
      </w:ins>
      <w:ins w:id="5012" w:author="СМБДОУ N 3 Лейсан" w:date="2021-12-14T10:35:00Z">
        <w:r w:rsidRPr="000F2AA0">
          <w:rPr>
            <w:rFonts w:ascii="Times New Roman" w:hAnsi="Times New Roman" w:cs="Times New Roman"/>
            <w:szCs w:val="24"/>
            <w:lang w:eastAsia="ru-RU"/>
            <w:rPrChange w:id="5013" w:author="СМБДОУ N 3 Лейсан" w:date="2021-12-17T16:01:00Z">
              <w:rPr>
                <w:lang w:eastAsia="ru-RU"/>
              </w:rPr>
            </w:rPrChange>
          </w:rPr>
          <w:t>й</w:t>
        </w:r>
      </w:ins>
      <w:ins w:id="5014" w:author="СМБДОУ N 3 Лейсан" w:date="2021-12-14T10:33:00Z">
        <w:r w:rsidRPr="000F2AA0">
          <w:rPr>
            <w:rFonts w:ascii="Times New Roman" w:hAnsi="Times New Roman" w:cs="Times New Roman"/>
            <w:szCs w:val="24"/>
            <w:lang w:eastAsia="ru-RU"/>
            <w:rPrChange w:id="5015" w:author="СМБДОУ N 3 Лейсан" w:date="2021-12-17T16:01:00Z">
              <w:rPr>
                <w:lang w:eastAsia="ru-RU"/>
              </w:rPr>
            </w:rPrChange>
          </w:rPr>
          <w:t xml:space="preserve"> и ины</w:t>
        </w:r>
      </w:ins>
      <w:ins w:id="5016" w:author="СМБДОУ N 3 Лейсан" w:date="2021-12-14T10:35:00Z">
        <w:r w:rsidRPr="000F2AA0">
          <w:rPr>
            <w:rFonts w:ascii="Times New Roman" w:hAnsi="Times New Roman" w:cs="Times New Roman"/>
            <w:szCs w:val="24"/>
            <w:lang w:eastAsia="ru-RU"/>
            <w:rPrChange w:id="5017" w:author="СМБДОУ N 3 Лейсан" w:date="2021-12-17T16:01:00Z">
              <w:rPr>
                <w:lang w:eastAsia="ru-RU"/>
              </w:rPr>
            </w:rPrChange>
          </w:rPr>
          <w:t>х</w:t>
        </w:r>
      </w:ins>
      <w:ins w:id="5018" w:author="СМБДОУ N 3 Лейсан" w:date="2021-12-14T10:33:00Z">
        <w:r w:rsidRPr="000F2AA0">
          <w:rPr>
            <w:rFonts w:ascii="Times New Roman" w:hAnsi="Times New Roman" w:cs="Times New Roman"/>
            <w:szCs w:val="24"/>
            <w:lang w:eastAsia="ru-RU"/>
            <w:rPrChange w:id="5019" w:author="СМБДОУ N 3 Лейсан" w:date="2021-12-17T16:01:00Z">
              <w:rPr>
                <w:lang w:eastAsia="ru-RU"/>
              </w:rPr>
            </w:rPrChange>
          </w:rPr>
          <w:t xml:space="preserve"> поощрительны</w:t>
        </w:r>
      </w:ins>
      <w:ins w:id="5020" w:author="СМБДОУ N 3 Лейсан" w:date="2021-12-14T10:35:00Z">
        <w:r w:rsidRPr="000F2AA0">
          <w:rPr>
            <w:rFonts w:ascii="Times New Roman" w:hAnsi="Times New Roman" w:cs="Times New Roman"/>
            <w:szCs w:val="24"/>
            <w:lang w:eastAsia="ru-RU"/>
            <w:rPrChange w:id="5021" w:author="СМБДОУ N 3 Лейсан" w:date="2021-12-17T16:01:00Z">
              <w:rPr>
                <w:lang w:eastAsia="ru-RU"/>
              </w:rPr>
            </w:rPrChange>
          </w:rPr>
          <w:t>х</w:t>
        </w:r>
      </w:ins>
      <w:ins w:id="5022" w:author="СМБДОУ N 3 Лейсан" w:date="2021-12-14T10:33:00Z">
        <w:r w:rsidRPr="000F2AA0">
          <w:rPr>
            <w:rFonts w:ascii="Times New Roman" w:hAnsi="Times New Roman" w:cs="Times New Roman"/>
            <w:szCs w:val="24"/>
            <w:lang w:eastAsia="ru-RU"/>
            <w:rPrChange w:id="5023" w:author="СМБДОУ N 3 Лейсан" w:date="2021-12-17T16:01:00Z">
              <w:rPr>
                <w:lang w:eastAsia="ru-RU"/>
              </w:rPr>
            </w:rPrChange>
          </w:rPr>
          <w:t xml:space="preserve"> выплат) в соответствии с положением об оплате труда;</w:t>
        </w:r>
      </w:ins>
    </w:p>
    <w:p w:rsidR="008E33DF" w:rsidRPr="00AF0F4F" w:rsidRDefault="00657A38">
      <w:pPr>
        <w:pStyle w:val="af7"/>
        <w:spacing w:line="276" w:lineRule="auto"/>
        <w:ind w:firstLine="567"/>
        <w:rPr>
          <w:ins w:id="5024" w:author="СМБДОУ N 3 Лейсан" w:date="2021-12-14T09:52:00Z"/>
          <w:szCs w:val="24"/>
        </w:rPr>
        <w:pPrChange w:id="5025" w:author="СМБДОУ N 3 Лейсан" w:date="2021-12-17T16:02:00Z">
          <w:pPr>
            <w:pStyle w:val="af4"/>
            <w:spacing w:line="321" w:lineRule="exact"/>
            <w:ind w:left="0" w:firstLine="567"/>
            <w:jc w:val="both"/>
          </w:pPr>
        </w:pPrChange>
      </w:pPr>
      <w:ins w:id="5026" w:author="СМБДОУ N 3 Лейсан" w:date="2021-12-20T11:18:00Z">
        <w:r>
          <w:rPr>
            <w:rFonts w:ascii="Times New Roman" w:hAnsi="Times New Roman" w:cs="Times New Roman"/>
            <w:szCs w:val="24"/>
          </w:rPr>
          <w:t xml:space="preserve">- </w:t>
        </w:r>
      </w:ins>
      <w:ins w:id="5027" w:author="СМБДОУ N 3 Лейсан" w:date="2021-12-14T09:52:00Z">
        <w:r w:rsidR="008E33DF" w:rsidRPr="000F2AA0">
          <w:rPr>
            <w:rFonts w:ascii="Times New Roman" w:hAnsi="Times New Roman" w:cs="Times New Roman"/>
            <w:szCs w:val="24"/>
            <w:rPrChange w:id="5028" w:author="СМБДОУ N 3 Лейсан" w:date="2021-12-17T16:01:00Z">
              <w:rPr/>
            </w:rPrChange>
          </w:rPr>
          <w:t>утвержд</w:t>
        </w:r>
      </w:ins>
      <w:ins w:id="5029" w:author="СМБДОУ N 3 Лейсан" w:date="2021-12-14T10:04:00Z">
        <w:r w:rsidR="007E3EFA" w:rsidRPr="000F2AA0">
          <w:rPr>
            <w:rFonts w:ascii="Times New Roman" w:hAnsi="Times New Roman" w:cs="Times New Roman"/>
            <w:szCs w:val="24"/>
            <w:rPrChange w:id="5030" w:author="СМБДОУ N 3 Лейсан" w:date="2021-12-17T16:01:00Z">
              <w:rPr/>
            </w:rPrChange>
          </w:rPr>
          <w:t>ение</w:t>
        </w:r>
      </w:ins>
      <w:ins w:id="5031" w:author="СМБДОУ N 3 Лейсан" w:date="2021-12-14T09:52:00Z">
        <w:r w:rsidR="008E33DF" w:rsidRPr="000F2AA0">
          <w:rPr>
            <w:rFonts w:ascii="Times New Roman" w:hAnsi="Times New Roman" w:cs="Times New Roman"/>
            <w:spacing w:val="-7"/>
            <w:szCs w:val="24"/>
            <w:rPrChange w:id="5032" w:author="СМБДОУ N 3 Лейсан" w:date="2021-12-17T16:01:00Z">
              <w:rPr>
                <w:spacing w:val="-7"/>
              </w:rPr>
            </w:rPrChange>
          </w:rPr>
          <w:t xml:space="preserve"> </w:t>
        </w:r>
        <w:r w:rsidR="008E33DF" w:rsidRPr="000F2AA0">
          <w:rPr>
            <w:rFonts w:ascii="Times New Roman" w:hAnsi="Times New Roman" w:cs="Times New Roman"/>
            <w:szCs w:val="24"/>
            <w:rPrChange w:id="5033" w:author="СМБДОУ N 3 Лейсан" w:date="2021-12-17T16:01:00Z">
              <w:rPr/>
            </w:rPrChange>
          </w:rPr>
          <w:t>ежегодны</w:t>
        </w:r>
      </w:ins>
      <w:ins w:id="5034" w:author="СМБДОУ N 3 Лейсан" w:date="2021-12-14T10:04:00Z">
        <w:r w:rsidR="007E3EFA" w:rsidRPr="000F2AA0">
          <w:rPr>
            <w:rFonts w:ascii="Times New Roman" w:hAnsi="Times New Roman" w:cs="Times New Roman"/>
            <w:szCs w:val="24"/>
            <w:rPrChange w:id="5035" w:author="СМБДОУ N 3 Лейсан" w:date="2021-12-17T16:01:00Z">
              <w:rPr/>
            </w:rPrChange>
          </w:rPr>
          <w:t>х</w:t>
        </w:r>
      </w:ins>
      <w:ins w:id="5036" w:author="СМБДОУ N 3 Лейсан" w:date="2021-12-14T09:52:00Z">
        <w:r w:rsidR="008E33DF" w:rsidRPr="000F2AA0">
          <w:rPr>
            <w:rFonts w:ascii="Times New Roman" w:hAnsi="Times New Roman" w:cs="Times New Roman"/>
            <w:spacing w:val="-5"/>
            <w:szCs w:val="24"/>
            <w:rPrChange w:id="5037" w:author="СМБДОУ N 3 Лейсан" w:date="2021-12-17T16:01:00Z">
              <w:rPr>
                <w:spacing w:val="-5"/>
              </w:rPr>
            </w:rPrChange>
          </w:rPr>
          <w:t xml:space="preserve"> </w:t>
        </w:r>
        <w:r w:rsidR="008E33DF" w:rsidRPr="000F2AA0">
          <w:rPr>
            <w:rFonts w:ascii="Times New Roman" w:hAnsi="Times New Roman" w:cs="Times New Roman"/>
            <w:szCs w:val="24"/>
            <w:rPrChange w:id="5038" w:author="СМБДОУ N 3 Лейсан" w:date="2021-12-17T16:01:00Z">
              <w:rPr/>
            </w:rPrChange>
          </w:rPr>
          <w:t>правил</w:t>
        </w:r>
        <w:r w:rsidR="008E33DF" w:rsidRPr="000F2AA0">
          <w:rPr>
            <w:rFonts w:ascii="Times New Roman" w:hAnsi="Times New Roman" w:cs="Times New Roman"/>
            <w:spacing w:val="-5"/>
            <w:szCs w:val="24"/>
            <w:rPrChange w:id="5039" w:author="СМБДОУ N 3 Лейсан" w:date="2021-12-17T16:01:00Z">
              <w:rPr>
                <w:spacing w:val="-5"/>
              </w:rPr>
            </w:rPrChange>
          </w:rPr>
          <w:t xml:space="preserve"> </w:t>
        </w:r>
        <w:r w:rsidR="008E33DF" w:rsidRPr="000F2AA0">
          <w:rPr>
            <w:rFonts w:ascii="Times New Roman" w:hAnsi="Times New Roman" w:cs="Times New Roman"/>
            <w:szCs w:val="24"/>
            <w:rPrChange w:id="5040" w:author="СМБДОУ N 3 Лейсан" w:date="2021-12-17T16:01:00Z">
              <w:rPr/>
            </w:rPrChange>
          </w:rPr>
          <w:t>приема</w:t>
        </w:r>
        <w:r w:rsidR="008E33DF" w:rsidRPr="000F2AA0">
          <w:rPr>
            <w:rFonts w:ascii="Times New Roman" w:hAnsi="Times New Roman" w:cs="Times New Roman"/>
            <w:spacing w:val="-8"/>
            <w:szCs w:val="24"/>
            <w:rPrChange w:id="5041" w:author="СМБДОУ N 3 Лейсан" w:date="2021-12-17T16:01:00Z">
              <w:rPr>
                <w:spacing w:val="-8"/>
              </w:rPr>
            </w:rPrChange>
          </w:rPr>
          <w:t xml:space="preserve"> </w:t>
        </w:r>
        <w:r w:rsidR="008E33DF" w:rsidRPr="000F2AA0">
          <w:rPr>
            <w:rFonts w:ascii="Times New Roman" w:hAnsi="Times New Roman" w:cs="Times New Roman"/>
            <w:szCs w:val="24"/>
            <w:rPrChange w:id="5042" w:author="СМБДОУ N 3 Лейсан" w:date="2021-12-17T16:01:00Z">
              <w:rPr/>
            </w:rPrChange>
          </w:rPr>
          <w:t>в</w:t>
        </w:r>
        <w:r w:rsidR="008E33DF" w:rsidRPr="000F2AA0">
          <w:rPr>
            <w:rFonts w:ascii="Times New Roman" w:hAnsi="Times New Roman" w:cs="Times New Roman"/>
            <w:spacing w:val="-6"/>
            <w:szCs w:val="24"/>
            <w:rPrChange w:id="5043" w:author="СМБДОУ N 3 Лейсан" w:date="2021-12-17T16:01:00Z">
              <w:rPr>
                <w:spacing w:val="-6"/>
              </w:rPr>
            </w:rPrChange>
          </w:rPr>
          <w:t xml:space="preserve"> </w:t>
        </w:r>
        <w:r w:rsidR="008E33DF" w:rsidRPr="000F2AA0">
          <w:rPr>
            <w:rFonts w:ascii="Times New Roman" w:hAnsi="Times New Roman" w:cs="Times New Roman"/>
            <w:spacing w:val="-2"/>
            <w:szCs w:val="24"/>
            <w:rPrChange w:id="5044" w:author="СМБДОУ N 3 Лейсан" w:date="2021-12-17T16:01:00Z">
              <w:rPr>
                <w:spacing w:val="-2"/>
              </w:rPr>
            </w:rPrChange>
          </w:rPr>
          <w:t>Учреждение;</w:t>
        </w:r>
      </w:ins>
    </w:p>
    <w:p w:rsidR="008E33DF" w:rsidRPr="00AF0F4F" w:rsidRDefault="00657A38">
      <w:pPr>
        <w:pStyle w:val="af7"/>
        <w:spacing w:line="276" w:lineRule="auto"/>
        <w:ind w:firstLine="567"/>
        <w:rPr>
          <w:ins w:id="5045" w:author="СМБДОУ N 3 Лейсан" w:date="2021-12-14T09:52:00Z"/>
          <w:szCs w:val="24"/>
        </w:rPr>
        <w:pPrChange w:id="5046" w:author="СМБДОУ N 3 Лейсан" w:date="2021-12-17T16:02:00Z">
          <w:pPr>
            <w:pStyle w:val="af4"/>
            <w:spacing w:before="2"/>
            <w:ind w:left="0" w:right="372" w:firstLine="567"/>
            <w:jc w:val="both"/>
          </w:pPr>
        </w:pPrChange>
      </w:pPr>
      <w:ins w:id="5047" w:author="СМБДОУ N 3 Лейсан" w:date="2021-12-20T11:18:00Z">
        <w:r>
          <w:rPr>
            <w:rFonts w:ascii="Times New Roman" w:hAnsi="Times New Roman" w:cs="Times New Roman"/>
            <w:szCs w:val="24"/>
          </w:rPr>
          <w:t xml:space="preserve">- </w:t>
        </w:r>
      </w:ins>
      <w:ins w:id="5048" w:author="СМБДОУ N 3 Лейсан" w:date="2021-12-14T09:52:00Z">
        <w:r w:rsidR="008E33DF" w:rsidRPr="000F2AA0">
          <w:rPr>
            <w:rFonts w:ascii="Times New Roman" w:hAnsi="Times New Roman" w:cs="Times New Roman"/>
            <w:szCs w:val="24"/>
            <w:rPrChange w:id="5049" w:author="СМБДОУ N 3 Лейсан" w:date="2021-12-17T16:01:00Z">
              <w:rPr/>
            </w:rPrChange>
          </w:rPr>
          <w:t>утвержд</w:t>
        </w:r>
      </w:ins>
      <w:ins w:id="5050" w:author="СМБДОУ N 3 Лейсан" w:date="2021-12-14T10:05:00Z">
        <w:r w:rsidR="007E3EFA" w:rsidRPr="000F2AA0">
          <w:rPr>
            <w:rFonts w:ascii="Times New Roman" w:hAnsi="Times New Roman" w:cs="Times New Roman"/>
            <w:szCs w:val="24"/>
            <w:rPrChange w:id="5051" w:author="СМБДОУ N 3 Лейсан" w:date="2021-12-17T16:01:00Z">
              <w:rPr/>
            </w:rPrChange>
          </w:rPr>
          <w:t>ение</w:t>
        </w:r>
      </w:ins>
      <w:ins w:id="5052" w:author="СМБДОУ N 3 Лейсан" w:date="2021-12-14T09:52:00Z">
        <w:r w:rsidR="008E33DF" w:rsidRPr="000F2AA0">
          <w:rPr>
            <w:rFonts w:ascii="Times New Roman" w:hAnsi="Times New Roman" w:cs="Times New Roman"/>
            <w:szCs w:val="24"/>
            <w:rPrChange w:id="5053" w:author="СМБДОУ N 3 Лейсан" w:date="2021-12-17T16:01:00Z">
              <w:rPr/>
            </w:rPrChange>
          </w:rPr>
          <w:t xml:space="preserve"> локальны</w:t>
        </w:r>
      </w:ins>
      <w:ins w:id="5054" w:author="СМБДОУ N 3 Лейсан" w:date="2021-12-14T10:05:00Z">
        <w:r w:rsidR="007E3EFA" w:rsidRPr="000F2AA0">
          <w:rPr>
            <w:rFonts w:ascii="Times New Roman" w:hAnsi="Times New Roman" w:cs="Times New Roman"/>
            <w:szCs w:val="24"/>
            <w:rPrChange w:id="5055" w:author="СМБДОУ N 3 Лейсан" w:date="2021-12-17T16:01:00Z">
              <w:rPr/>
            </w:rPrChange>
          </w:rPr>
          <w:t>х</w:t>
        </w:r>
      </w:ins>
      <w:ins w:id="5056" w:author="СМБДОУ N 3 Лейсан" w:date="2021-12-14T09:52:00Z">
        <w:r w:rsidR="008E33DF" w:rsidRPr="000F2AA0">
          <w:rPr>
            <w:rFonts w:ascii="Times New Roman" w:hAnsi="Times New Roman" w:cs="Times New Roman"/>
            <w:szCs w:val="24"/>
            <w:rPrChange w:id="5057" w:author="СМБДОУ N 3 Лейсан" w:date="2021-12-17T16:01:00Z">
              <w:rPr/>
            </w:rPrChange>
          </w:rPr>
          <w:t xml:space="preserve"> нормативны</w:t>
        </w:r>
      </w:ins>
      <w:ins w:id="5058" w:author="СМБДОУ N 3 Лейсан" w:date="2021-12-14T10:05:00Z">
        <w:r w:rsidR="007E3EFA" w:rsidRPr="000F2AA0">
          <w:rPr>
            <w:rFonts w:ascii="Times New Roman" w:hAnsi="Times New Roman" w:cs="Times New Roman"/>
            <w:szCs w:val="24"/>
            <w:rPrChange w:id="5059" w:author="СМБДОУ N 3 Лейсан" w:date="2021-12-17T16:01:00Z">
              <w:rPr/>
            </w:rPrChange>
          </w:rPr>
          <w:t xml:space="preserve">х </w:t>
        </w:r>
      </w:ins>
      <w:ins w:id="5060" w:author="СМБДОУ N 3 Лейсан" w:date="2021-12-14T09:52:00Z">
        <w:r w:rsidR="008E33DF" w:rsidRPr="000F2AA0">
          <w:rPr>
            <w:rFonts w:ascii="Times New Roman" w:hAnsi="Times New Roman" w:cs="Times New Roman"/>
            <w:szCs w:val="24"/>
            <w:rPrChange w:id="5061" w:author="СМБДОУ N 3 Лейсан" w:date="2021-12-17T16:01:00Z">
              <w:rPr/>
            </w:rPrChange>
          </w:rPr>
          <w:t>акт</w:t>
        </w:r>
      </w:ins>
      <w:ins w:id="5062" w:author="СМБДОУ N 3 Лейсан" w:date="2021-12-14T10:05:00Z">
        <w:r w:rsidR="007E3EFA" w:rsidRPr="000F2AA0">
          <w:rPr>
            <w:rFonts w:ascii="Times New Roman" w:hAnsi="Times New Roman" w:cs="Times New Roman"/>
            <w:szCs w:val="24"/>
            <w:rPrChange w:id="5063" w:author="СМБДОУ N 3 Лейсан" w:date="2021-12-17T16:01:00Z">
              <w:rPr/>
            </w:rPrChange>
          </w:rPr>
          <w:t xml:space="preserve">ов </w:t>
        </w:r>
      </w:ins>
      <w:ins w:id="5064" w:author="СМБДОУ N 3 Лейсан" w:date="2021-12-14T09:52:00Z">
        <w:r w:rsidR="008E33DF" w:rsidRPr="000F2AA0">
          <w:rPr>
            <w:rFonts w:ascii="Times New Roman" w:hAnsi="Times New Roman" w:cs="Times New Roman"/>
            <w:szCs w:val="24"/>
            <w:rPrChange w:id="5065" w:author="СМБДОУ N 3 Лейсан" w:date="2021-12-17T16:01:00Z">
              <w:rPr/>
            </w:rPrChange>
          </w:rPr>
          <w:t>Учреждения, за исключением локальных</w:t>
        </w:r>
        <w:r w:rsidR="008E33DF" w:rsidRPr="000F2AA0">
          <w:rPr>
            <w:rFonts w:ascii="Times New Roman" w:hAnsi="Times New Roman" w:cs="Times New Roman"/>
            <w:spacing w:val="-16"/>
            <w:szCs w:val="24"/>
            <w:rPrChange w:id="5066" w:author="СМБДОУ N 3 Лейсан" w:date="2021-12-17T16:01:00Z">
              <w:rPr>
                <w:spacing w:val="-16"/>
              </w:rPr>
            </w:rPrChange>
          </w:rPr>
          <w:t xml:space="preserve"> </w:t>
        </w:r>
        <w:r w:rsidR="008E33DF" w:rsidRPr="000F2AA0">
          <w:rPr>
            <w:rFonts w:ascii="Times New Roman" w:hAnsi="Times New Roman" w:cs="Times New Roman"/>
            <w:szCs w:val="24"/>
            <w:rPrChange w:id="5067" w:author="СМБДОУ N 3 Лейсан" w:date="2021-12-17T16:01:00Z">
              <w:rPr/>
            </w:rPrChange>
          </w:rPr>
          <w:t>нормативных</w:t>
        </w:r>
        <w:r w:rsidR="008E33DF" w:rsidRPr="000F2AA0">
          <w:rPr>
            <w:rFonts w:ascii="Times New Roman" w:hAnsi="Times New Roman" w:cs="Times New Roman"/>
            <w:spacing w:val="-16"/>
            <w:szCs w:val="24"/>
            <w:rPrChange w:id="5068" w:author="СМБДОУ N 3 Лейсан" w:date="2021-12-17T16:01:00Z">
              <w:rPr>
                <w:spacing w:val="-16"/>
              </w:rPr>
            </w:rPrChange>
          </w:rPr>
          <w:t xml:space="preserve"> </w:t>
        </w:r>
        <w:r w:rsidR="008E33DF" w:rsidRPr="000F2AA0">
          <w:rPr>
            <w:rFonts w:ascii="Times New Roman" w:hAnsi="Times New Roman" w:cs="Times New Roman"/>
            <w:szCs w:val="24"/>
            <w:rPrChange w:id="5069" w:author="СМБДОУ N 3 Лейсан" w:date="2021-12-17T16:01:00Z">
              <w:rPr/>
            </w:rPrChange>
          </w:rPr>
          <w:t>актов,</w:t>
        </w:r>
        <w:r w:rsidR="008E33DF" w:rsidRPr="000F2AA0">
          <w:rPr>
            <w:rFonts w:ascii="Times New Roman" w:hAnsi="Times New Roman" w:cs="Times New Roman"/>
            <w:spacing w:val="-18"/>
            <w:szCs w:val="24"/>
            <w:rPrChange w:id="5070" w:author="СМБДОУ N 3 Лейсан" w:date="2021-12-17T16:01:00Z">
              <w:rPr>
                <w:spacing w:val="-18"/>
              </w:rPr>
            </w:rPrChange>
          </w:rPr>
          <w:t xml:space="preserve"> </w:t>
        </w:r>
        <w:r w:rsidR="008E33DF" w:rsidRPr="000F2AA0">
          <w:rPr>
            <w:rFonts w:ascii="Times New Roman" w:hAnsi="Times New Roman" w:cs="Times New Roman"/>
            <w:szCs w:val="24"/>
            <w:rPrChange w:id="5071" w:author="СМБДОУ N 3 Лейсан" w:date="2021-12-17T16:01:00Z">
              <w:rPr/>
            </w:rPrChange>
          </w:rPr>
          <w:t>утверждение</w:t>
        </w:r>
        <w:r w:rsidR="008E33DF" w:rsidRPr="000F2AA0">
          <w:rPr>
            <w:rFonts w:ascii="Times New Roman" w:hAnsi="Times New Roman" w:cs="Times New Roman"/>
            <w:spacing w:val="-17"/>
            <w:szCs w:val="24"/>
            <w:rPrChange w:id="5072" w:author="СМБДОУ N 3 Лейсан" w:date="2021-12-17T16:01:00Z">
              <w:rPr>
                <w:spacing w:val="-17"/>
              </w:rPr>
            </w:rPrChange>
          </w:rPr>
          <w:t xml:space="preserve"> </w:t>
        </w:r>
        <w:r w:rsidR="008E33DF" w:rsidRPr="000F2AA0">
          <w:rPr>
            <w:rFonts w:ascii="Times New Roman" w:hAnsi="Times New Roman" w:cs="Times New Roman"/>
            <w:szCs w:val="24"/>
            <w:rPrChange w:id="5073" w:author="СМБДОУ N 3 Лейсан" w:date="2021-12-17T16:01:00Z">
              <w:rPr/>
            </w:rPrChange>
          </w:rPr>
          <w:t>которых</w:t>
        </w:r>
        <w:r w:rsidR="008E33DF" w:rsidRPr="000F2AA0">
          <w:rPr>
            <w:rFonts w:ascii="Times New Roman" w:hAnsi="Times New Roman" w:cs="Times New Roman"/>
            <w:spacing w:val="-16"/>
            <w:szCs w:val="24"/>
            <w:rPrChange w:id="5074" w:author="СМБДОУ N 3 Лейсан" w:date="2021-12-17T16:01:00Z">
              <w:rPr>
                <w:spacing w:val="-16"/>
              </w:rPr>
            </w:rPrChange>
          </w:rPr>
          <w:t xml:space="preserve"> </w:t>
        </w:r>
        <w:r w:rsidR="008E33DF" w:rsidRPr="000F2AA0">
          <w:rPr>
            <w:rFonts w:ascii="Times New Roman" w:hAnsi="Times New Roman" w:cs="Times New Roman"/>
            <w:szCs w:val="24"/>
            <w:rPrChange w:id="5075" w:author="СМБДОУ N 3 Лейсан" w:date="2021-12-17T16:01:00Z">
              <w:rPr/>
            </w:rPrChange>
          </w:rPr>
          <w:t>относится</w:t>
        </w:r>
        <w:r w:rsidR="008E33DF" w:rsidRPr="000F2AA0">
          <w:rPr>
            <w:rFonts w:ascii="Times New Roman" w:hAnsi="Times New Roman" w:cs="Times New Roman"/>
            <w:spacing w:val="-17"/>
            <w:szCs w:val="24"/>
            <w:rPrChange w:id="5076" w:author="СМБДОУ N 3 Лейсан" w:date="2021-12-17T16:01:00Z">
              <w:rPr>
                <w:spacing w:val="-17"/>
              </w:rPr>
            </w:rPrChange>
          </w:rPr>
          <w:t xml:space="preserve"> </w:t>
        </w:r>
        <w:r w:rsidR="008E33DF" w:rsidRPr="000F2AA0">
          <w:rPr>
            <w:rFonts w:ascii="Times New Roman" w:hAnsi="Times New Roman" w:cs="Times New Roman"/>
            <w:szCs w:val="24"/>
            <w:rPrChange w:id="5077" w:author="СМБДОУ N 3 Лейсан" w:date="2021-12-17T16:01:00Z">
              <w:rPr/>
            </w:rPrChange>
          </w:rPr>
          <w:t>к</w:t>
        </w:r>
        <w:r w:rsidR="008E33DF" w:rsidRPr="000F2AA0">
          <w:rPr>
            <w:rFonts w:ascii="Times New Roman" w:hAnsi="Times New Roman" w:cs="Times New Roman"/>
            <w:spacing w:val="-17"/>
            <w:szCs w:val="24"/>
            <w:rPrChange w:id="5078" w:author="СМБДОУ N 3 Лейсан" w:date="2021-12-17T16:01:00Z">
              <w:rPr>
                <w:spacing w:val="-17"/>
              </w:rPr>
            </w:rPrChange>
          </w:rPr>
          <w:t xml:space="preserve"> </w:t>
        </w:r>
        <w:r w:rsidR="008E33DF" w:rsidRPr="000F2AA0">
          <w:rPr>
            <w:rFonts w:ascii="Times New Roman" w:hAnsi="Times New Roman" w:cs="Times New Roman"/>
            <w:szCs w:val="24"/>
            <w:rPrChange w:id="5079" w:author="СМБДОУ N 3 Лейсан" w:date="2021-12-17T16:01:00Z">
              <w:rPr/>
            </w:rPrChange>
          </w:rPr>
          <w:t>компетенции иных органов управления Учреждением;</w:t>
        </w:r>
      </w:ins>
    </w:p>
    <w:p w:rsidR="008E33DF" w:rsidRPr="00AF0F4F" w:rsidRDefault="00657A38">
      <w:pPr>
        <w:pStyle w:val="af7"/>
        <w:spacing w:line="276" w:lineRule="auto"/>
        <w:ind w:firstLine="567"/>
        <w:rPr>
          <w:ins w:id="5080" w:author="СМБДОУ N 3 Лейсан" w:date="2021-12-14T09:52:00Z"/>
          <w:szCs w:val="24"/>
        </w:rPr>
        <w:pPrChange w:id="5081" w:author="СМБДОУ N 3 Лейсан" w:date="2021-12-17T16:02:00Z">
          <w:pPr>
            <w:pStyle w:val="af4"/>
            <w:ind w:left="0" w:right="372" w:firstLine="567"/>
            <w:jc w:val="both"/>
          </w:pPr>
        </w:pPrChange>
      </w:pPr>
      <w:ins w:id="5082" w:author="СМБДОУ N 3 Лейсан" w:date="2021-12-20T11:18:00Z">
        <w:r>
          <w:rPr>
            <w:rFonts w:ascii="Times New Roman" w:hAnsi="Times New Roman" w:cs="Times New Roman"/>
            <w:szCs w:val="24"/>
          </w:rPr>
          <w:t xml:space="preserve">- </w:t>
        </w:r>
      </w:ins>
      <w:ins w:id="5083" w:author="СМБДОУ N 3 Лейсан" w:date="2021-12-14T09:52:00Z">
        <w:r w:rsidR="008E33DF" w:rsidRPr="000F2AA0">
          <w:rPr>
            <w:rFonts w:ascii="Times New Roman" w:hAnsi="Times New Roman" w:cs="Times New Roman"/>
            <w:szCs w:val="24"/>
            <w:rPrChange w:id="5084" w:author="СМБДОУ N 3 Лейсан" w:date="2021-12-17T16:01:00Z">
              <w:rPr/>
            </w:rPrChange>
          </w:rPr>
          <w:t xml:space="preserve"> руководств</w:t>
        </w:r>
      </w:ins>
      <w:ins w:id="5085" w:author="СМБДОУ N 3 Лейсан" w:date="2021-12-14T10:05:00Z">
        <w:r w:rsidR="007E3EFA" w:rsidRPr="000F2AA0">
          <w:rPr>
            <w:rFonts w:ascii="Times New Roman" w:hAnsi="Times New Roman" w:cs="Times New Roman"/>
            <w:szCs w:val="24"/>
            <w:rPrChange w:id="5086" w:author="СМБДОУ N 3 Лейсан" w:date="2021-12-17T16:01:00Z">
              <w:rPr/>
            </w:rPrChange>
          </w:rPr>
          <w:t>а</w:t>
        </w:r>
      </w:ins>
      <w:ins w:id="5087" w:author="СМБДОУ N 3 Лейсан" w:date="2021-12-14T09:52:00Z">
        <w:r w:rsidR="008E33DF" w:rsidRPr="000F2AA0">
          <w:rPr>
            <w:rFonts w:ascii="Times New Roman" w:hAnsi="Times New Roman" w:cs="Times New Roman"/>
            <w:szCs w:val="24"/>
            <w:rPrChange w:id="5088" w:author="СМБДОУ N 3 Лейсан" w:date="2021-12-17T16:01:00Z">
              <w:rPr/>
            </w:rPrChange>
          </w:rPr>
          <w:t xml:space="preserve"> финансово-хозяйственно</w:t>
        </w:r>
      </w:ins>
      <w:ins w:id="5089" w:author="СМБДОУ N 3 Лейсан" w:date="2021-12-14T10:06:00Z">
        <w:r w:rsidR="007E3EFA" w:rsidRPr="000F2AA0">
          <w:rPr>
            <w:rFonts w:ascii="Times New Roman" w:hAnsi="Times New Roman" w:cs="Times New Roman"/>
            <w:szCs w:val="24"/>
            <w:rPrChange w:id="5090" w:author="СМБДОУ N 3 Лейсан" w:date="2021-12-17T16:01:00Z">
              <w:rPr/>
            </w:rPrChange>
          </w:rPr>
          <w:t>й</w:t>
        </w:r>
      </w:ins>
      <w:ins w:id="5091" w:author="СМБДОУ N 3 Лейсан" w:date="2021-12-14T09:52:00Z">
        <w:r w:rsidR="008E33DF" w:rsidRPr="000F2AA0">
          <w:rPr>
            <w:rFonts w:ascii="Times New Roman" w:hAnsi="Times New Roman" w:cs="Times New Roman"/>
            <w:szCs w:val="24"/>
            <w:rPrChange w:id="5092" w:author="СМБДОУ N 3 Лейсан" w:date="2021-12-17T16:01:00Z">
              <w:rPr/>
            </w:rPrChange>
          </w:rPr>
          <w:t>, ино</w:t>
        </w:r>
      </w:ins>
      <w:ins w:id="5093" w:author="СМБДОУ N 3 Лейсан" w:date="2021-12-14T10:06:00Z">
        <w:r w:rsidR="007E3EFA" w:rsidRPr="000F2AA0">
          <w:rPr>
            <w:rFonts w:ascii="Times New Roman" w:hAnsi="Times New Roman" w:cs="Times New Roman"/>
            <w:szCs w:val="24"/>
            <w:rPrChange w:id="5094" w:author="СМБДОУ N 3 Лейсан" w:date="2021-12-17T16:01:00Z">
              <w:rPr/>
            </w:rPrChange>
          </w:rPr>
          <w:t>й</w:t>
        </w:r>
      </w:ins>
      <w:ins w:id="5095" w:author="СМБДОУ N 3 Лейсан" w:date="2021-12-14T09:52:00Z">
        <w:r w:rsidR="008E33DF" w:rsidRPr="000F2AA0">
          <w:rPr>
            <w:rFonts w:ascii="Times New Roman" w:hAnsi="Times New Roman" w:cs="Times New Roman"/>
            <w:szCs w:val="24"/>
            <w:rPrChange w:id="5096" w:author="СМБДОУ N 3 Лейсан" w:date="2021-12-17T16:01:00Z">
              <w:rPr/>
            </w:rPrChange>
          </w:rPr>
          <w:t xml:space="preserve"> приносяще</w:t>
        </w:r>
      </w:ins>
      <w:ins w:id="5097" w:author="СМБДОУ N 3 Лейсан" w:date="2021-12-14T10:06:00Z">
        <w:r w:rsidR="007E3EFA" w:rsidRPr="000F2AA0">
          <w:rPr>
            <w:rFonts w:ascii="Times New Roman" w:hAnsi="Times New Roman" w:cs="Times New Roman"/>
            <w:szCs w:val="24"/>
            <w:rPrChange w:id="5098" w:author="СМБДОУ N 3 Лейсан" w:date="2021-12-17T16:01:00Z">
              <w:rPr/>
            </w:rPrChange>
          </w:rPr>
          <w:t>й</w:t>
        </w:r>
      </w:ins>
      <w:ins w:id="5099" w:author="СМБДОУ N 3 Лейсан" w:date="2021-12-14T09:52:00Z">
        <w:r w:rsidR="008E33DF" w:rsidRPr="000F2AA0">
          <w:rPr>
            <w:rFonts w:ascii="Times New Roman" w:hAnsi="Times New Roman" w:cs="Times New Roman"/>
            <w:szCs w:val="24"/>
            <w:rPrChange w:id="5100" w:author="СМБДОУ N 3 Лейсан" w:date="2021-12-17T16:01:00Z">
              <w:rPr/>
            </w:rPrChange>
          </w:rPr>
          <w:t xml:space="preserve"> доход деятельностью, оказанием платных </w:t>
        </w:r>
        <w:r w:rsidR="007E3EFA" w:rsidRPr="000F2AA0">
          <w:rPr>
            <w:rFonts w:ascii="Times New Roman" w:hAnsi="Times New Roman" w:cs="Times New Roman"/>
            <w:szCs w:val="24"/>
            <w:rPrChange w:id="5101" w:author="СМБДОУ N 3 Лейсан" w:date="2021-12-17T16:01:00Z">
              <w:rPr/>
            </w:rPrChange>
          </w:rPr>
          <w:t>образовательных услуг населению</w:t>
        </w:r>
        <w:r w:rsidR="008E33DF" w:rsidRPr="000F2AA0">
          <w:rPr>
            <w:rFonts w:ascii="Times New Roman" w:hAnsi="Times New Roman" w:cs="Times New Roman"/>
            <w:szCs w:val="24"/>
            <w:rPrChange w:id="5102" w:author="СМБДОУ N 3 Лейсан" w:date="2021-12-17T16:01:00Z">
              <w:rPr/>
            </w:rPrChange>
          </w:rPr>
          <w:t>;</w:t>
        </w:r>
      </w:ins>
    </w:p>
    <w:p w:rsidR="008E33DF" w:rsidRPr="00AF0F4F" w:rsidRDefault="00657A38">
      <w:pPr>
        <w:pStyle w:val="af7"/>
        <w:spacing w:line="276" w:lineRule="auto"/>
        <w:ind w:firstLine="567"/>
        <w:rPr>
          <w:ins w:id="5103" w:author="СМБДОУ N 3 Лейсан" w:date="2021-12-14T10:40:00Z"/>
          <w:szCs w:val="24"/>
        </w:rPr>
        <w:pPrChange w:id="5104" w:author="СМБДОУ N 3 Лейсан" w:date="2021-12-17T16:02:00Z">
          <w:pPr>
            <w:pStyle w:val="af4"/>
            <w:ind w:left="0" w:right="373" w:firstLine="567"/>
            <w:jc w:val="both"/>
          </w:pPr>
        </w:pPrChange>
      </w:pPr>
      <w:ins w:id="5105" w:author="СМБДОУ N 3 Лейсан" w:date="2021-12-20T11:18:00Z">
        <w:r>
          <w:rPr>
            <w:rFonts w:ascii="Times New Roman" w:hAnsi="Times New Roman" w:cs="Times New Roman"/>
            <w:szCs w:val="24"/>
          </w:rPr>
          <w:t xml:space="preserve">- </w:t>
        </w:r>
      </w:ins>
      <w:ins w:id="5106" w:author="СМБДОУ N 3 Лейсан" w:date="2021-12-14T09:52:00Z">
        <w:r w:rsidR="008E33DF" w:rsidRPr="000F2AA0">
          <w:rPr>
            <w:rFonts w:ascii="Times New Roman" w:hAnsi="Times New Roman" w:cs="Times New Roman"/>
            <w:szCs w:val="24"/>
            <w:rPrChange w:id="5107" w:author="СМБДОУ N 3 Лейсан" w:date="2021-12-17T16:01:00Z">
              <w:rPr/>
            </w:rPrChange>
          </w:rPr>
          <w:t xml:space="preserve"> для обеспечения уставной деятельности Учреждения дополнительны</w:t>
        </w:r>
      </w:ins>
      <w:ins w:id="5108" w:author="СМБДОУ N 3 Лейсан" w:date="2021-12-14T10:07:00Z">
        <w:r w:rsidR="007E3EFA" w:rsidRPr="000F2AA0">
          <w:rPr>
            <w:rFonts w:ascii="Times New Roman" w:hAnsi="Times New Roman" w:cs="Times New Roman"/>
            <w:szCs w:val="24"/>
            <w:rPrChange w:id="5109" w:author="СМБДОУ N 3 Лейсан" w:date="2021-12-17T16:01:00Z">
              <w:rPr/>
            </w:rPrChange>
          </w:rPr>
          <w:t>х</w:t>
        </w:r>
      </w:ins>
      <w:ins w:id="5110" w:author="СМБДОУ N 3 Лейсан" w:date="2021-12-14T09:52:00Z">
        <w:r w:rsidR="008E33DF" w:rsidRPr="000F2AA0">
          <w:rPr>
            <w:rFonts w:ascii="Times New Roman" w:hAnsi="Times New Roman" w:cs="Times New Roman"/>
            <w:szCs w:val="24"/>
            <w:rPrChange w:id="5111" w:author="СМБДОУ N 3 Лейсан" w:date="2021-12-17T16:01:00Z">
              <w:rPr/>
            </w:rPrChange>
          </w:rPr>
          <w:t xml:space="preserve"> финансовы</w:t>
        </w:r>
      </w:ins>
      <w:ins w:id="5112" w:author="СМБДОУ N 3 Лейсан" w:date="2021-12-14T10:07:00Z">
        <w:r w:rsidR="007E3EFA" w:rsidRPr="000F2AA0">
          <w:rPr>
            <w:rFonts w:ascii="Times New Roman" w:hAnsi="Times New Roman" w:cs="Times New Roman"/>
            <w:szCs w:val="24"/>
            <w:rPrChange w:id="5113" w:author="СМБДОУ N 3 Лейсан" w:date="2021-12-17T16:01:00Z">
              <w:rPr/>
            </w:rPrChange>
          </w:rPr>
          <w:t>х</w:t>
        </w:r>
      </w:ins>
      <w:ins w:id="5114" w:author="СМБДОУ N 3 Лейсан" w:date="2021-12-14T09:52:00Z">
        <w:r w:rsidR="008E33DF" w:rsidRPr="000F2AA0">
          <w:rPr>
            <w:rFonts w:ascii="Times New Roman" w:hAnsi="Times New Roman" w:cs="Times New Roman"/>
            <w:szCs w:val="24"/>
            <w:rPrChange w:id="5115" w:author="СМБДОУ N 3 Лейсан" w:date="2021-12-17T16:01:00Z">
              <w:rPr/>
            </w:rPrChange>
          </w:rPr>
          <w:t xml:space="preserve"> и материальны</w:t>
        </w:r>
      </w:ins>
      <w:ins w:id="5116" w:author="СМБДОУ N 3 Лейсан" w:date="2021-12-14T10:07:00Z">
        <w:r w:rsidR="007E3EFA" w:rsidRPr="000F2AA0">
          <w:rPr>
            <w:rFonts w:ascii="Times New Roman" w:hAnsi="Times New Roman" w:cs="Times New Roman"/>
            <w:szCs w:val="24"/>
            <w:rPrChange w:id="5117" w:author="СМБДОУ N 3 Лейсан" w:date="2021-12-17T16:01:00Z">
              <w:rPr/>
            </w:rPrChange>
          </w:rPr>
          <w:t>х</w:t>
        </w:r>
      </w:ins>
      <w:ins w:id="5118" w:author="СМБДОУ N 3 Лейсан" w:date="2021-12-14T09:52:00Z">
        <w:r w:rsidR="008E33DF" w:rsidRPr="000F2AA0">
          <w:rPr>
            <w:rFonts w:ascii="Times New Roman" w:hAnsi="Times New Roman" w:cs="Times New Roman"/>
            <w:szCs w:val="24"/>
            <w:rPrChange w:id="5119" w:author="СМБДОУ N 3 Лейсан" w:date="2021-12-17T16:01:00Z">
              <w:rPr/>
            </w:rPrChange>
          </w:rPr>
          <w:t xml:space="preserve"> </w:t>
        </w:r>
        <w:r w:rsidR="007E3EFA" w:rsidRPr="000F2AA0">
          <w:rPr>
            <w:rFonts w:ascii="Times New Roman" w:hAnsi="Times New Roman" w:cs="Times New Roman"/>
            <w:szCs w:val="24"/>
            <w:rPrChange w:id="5120" w:author="СМБДОУ N 3 Лейсан" w:date="2021-12-17T16:01:00Z">
              <w:rPr/>
            </w:rPrChange>
          </w:rPr>
          <w:t>средств</w:t>
        </w:r>
        <w:r w:rsidR="008E33DF" w:rsidRPr="000F2AA0">
          <w:rPr>
            <w:rFonts w:ascii="Times New Roman" w:hAnsi="Times New Roman" w:cs="Times New Roman"/>
            <w:szCs w:val="24"/>
            <w:rPrChange w:id="5121" w:author="СМБДОУ N 3 Лейсан" w:date="2021-12-17T16:01:00Z">
              <w:rPr/>
            </w:rPrChange>
          </w:rPr>
          <w:t>;</w:t>
        </w:r>
      </w:ins>
    </w:p>
    <w:p w:rsidR="00896615" w:rsidRPr="000F2AA0" w:rsidRDefault="00896615">
      <w:pPr>
        <w:pStyle w:val="af7"/>
        <w:spacing w:line="276" w:lineRule="auto"/>
        <w:ind w:firstLine="567"/>
        <w:rPr>
          <w:ins w:id="5122" w:author="СМБДОУ N 3 Лейсан" w:date="2021-12-14T10:40:00Z"/>
          <w:rFonts w:ascii="Times New Roman" w:hAnsi="Times New Roman" w:cs="Times New Roman"/>
          <w:szCs w:val="24"/>
          <w:lang w:eastAsia="ru-RU"/>
          <w:rPrChange w:id="5123" w:author="СМБДОУ N 3 Лейсан" w:date="2021-12-17T16:01:00Z">
            <w:rPr>
              <w:ins w:id="5124" w:author="СМБДОУ N 3 Лейсан" w:date="2021-12-14T10:40:00Z"/>
              <w:lang w:eastAsia="ru-RU"/>
            </w:rPr>
          </w:rPrChange>
        </w:rPr>
        <w:pPrChange w:id="5125" w:author="СМБДОУ N 3 Лейсан" w:date="2021-12-17T16:02:00Z">
          <w:pPr>
            <w:widowControl w:val="0"/>
            <w:autoSpaceDE w:val="0"/>
            <w:autoSpaceDN w:val="0"/>
            <w:adjustRightInd w:val="0"/>
            <w:spacing w:after="0" w:line="240" w:lineRule="auto"/>
            <w:jc w:val="both"/>
          </w:pPr>
        </w:pPrChange>
      </w:pPr>
      <w:ins w:id="5126" w:author="СМБДОУ N 3 Лейсан" w:date="2021-12-14T10:40:00Z">
        <w:r w:rsidRPr="000F2AA0">
          <w:rPr>
            <w:rFonts w:ascii="Times New Roman" w:hAnsi="Times New Roman" w:cs="Times New Roman"/>
            <w:szCs w:val="24"/>
            <w:lang w:eastAsia="ru-RU"/>
            <w:rPrChange w:id="5127" w:author="СМБДОУ N 3 Лейсан" w:date="2021-12-17T16:01:00Z">
              <w:rPr>
                <w:lang w:eastAsia="ru-RU"/>
              </w:rPr>
            </w:rPrChange>
          </w:rPr>
          <w:t>- выдача доверенностей;</w:t>
        </w:r>
      </w:ins>
    </w:p>
    <w:p w:rsidR="00896615" w:rsidRPr="000F2AA0" w:rsidRDefault="000E6AF0">
      <w:pPr>
        <w:pStyle w:val="af7"/>
        <w:spacing w:line="276" w:lineRule="auto"/>
        <w:ind w:firstLine="567"/>
        <w:rPr>
          <w:ins w:id="5128" w:author="СМБДОУ N 3 Лейсан" w:date="2021-12-14T10:40:00Z"/>
          <w:rFonts w:ascii="Times New Roman" w:hAnsi="Times New Roman" w:cs="Times New Roman"/>
          <w:szCs w:val="24"/>
          <w:rPrChange w:id="5129" w:author="СМБДОУ N 3 Лейсан" w:date="2021-12-17T16:01:00Z">
            <w:rPr>
              <w:ins w:id="5130" w:author="СМБДОУ N 3 Лейсан" w:date="2021-12-14T10:40:00Z"/>
            </w:rPr>
          </w:rPrChange>
        </w:rPr>
        <w:pPrChange w:id="5131" w:author="СМБДОУ N 3 Лейсан" w:date="2021-12-17T16:02:00Z">
          <w:pPr>
            <w:pStyle w:val="aa"/>
            <w:jc w:val="both"/>
          </w:pPr>
        </w:pPrChange>
      </w:pPr>
      <w:ins w:id="5132" w:author="СМБДОУ N 3 Лейсан" w:date="2021-12-14T10:40:00Z">
        <w:r w:rsidRPr="000F2AA0">
          <w:rPr>
            <w:rFonts w:ascii="Times New Roman" w:hAnsi="Times New Roman" w:cs="Times New Roman"/>
            <w:szCs w:val="24"/>
            <w:rPrChange w:id="5133" w:author="СМБДОУ N 3 Лейсан" w:date="2021-12-17T16:01:00Z">
              <w:rPr>
                <w:rFonts w:ascii="Times New Roman" w:hAnsi="Times New Roman" w:cs="Times New Roman"/>
                <w:sz w:val="28"/>
                <w:szCs w:val="28"/>
              </w:rPr>
            </w:rPrChange>
          </w:rPr>
          <w:t>– применение</w:t>
        </w:r>
        <w:r w:rsidR="00896615" w:rsidRPr="000F2AA0">
          <w:rPr>
            <w:rFonts w:ascii="Times New Roman" w:hAnsi="Times New Roman" w:cs="Times New Roman"/>
            <w:szCs w:val="24"/>
            <w:rPrChange w:id="5134" w:author="СМБДОУ N 3 Лейсан" w:date="2021-12-17T16:01:00Z">
              <w:rPr/>
            </w:rPrChange>
          </w:rPr>
          <w:t xml:space="preserve"> мер дисциплинарной и иной ответственности к работникам, с учетом ограничений, установленных законодательством Российской Федерации;</w:t>
        </w:r>
      </w:ins>
    </w:p>
    <w:p w:rsidR="00896615" w:rsidRPr="000F2AA0" w:rsidRDefault="00896615">
      <w:pPr>
        <w:pStyle w:val="af7"/>
        <w:spacing w:line="276" w:lineRule="auto"/>
        <w:ind w:firstLine="567"/>
        <w:rPr>
          <w:ins w:id="5135" w:author="СМБДОУ N 3 Лейсан" w:date="2021-12-14T10:40:00Z"/>
          <w:rFonts w:ascii="Times New Roman" w:hAnsi="Times New Roman" w:cs="Times New Roman"/>
          <w:szCs w:val="24"/>
          <w:rPrChange w:id="5136" w:author="СМБДОУ N 3 Лейсан" w:date="2021-12-17T16:01:00Z">
            <w:rPr>
              <w:ins w:id="5137" w:author="СМБДОУ N 3 Лейсан" w:date="2021-12-14T10:40:00Z"/>
            </w:rPr>
          </w:rPrChange>
        </w:rPr>
        <w:pPrChange w:id="5138" w:author="СМБДОУ N 3 Лейсан" w:date="2021-12-17T16:02:00Z">
          <w:pPr>
            <w:pStyle w:val="aa"/>
            <w:jc w:val="both"/>
          </w:pPr>
        </w:pPrChange>
      </w:pPr>
      <w:ins w:id="5139" w:author="СМБДОУ N 3 Лейсан" w:date="2021-12-14T10:40:00Z">
        <w:r w:rsidRPr="000F2AA0">
          <w:rPr>
            <w:rFonts w:ascii="Times New Roman" w:hAnsi="Times New Roman" w:cs="Times New Roman"/>
            <w:szCs w:val="24"/>
            <w:rPrChange w:id="5140" w:author="СМБДОУ N 3 Лейсан" w:date="2021-12-17T16:01:00Z">
              <w:rPr/>
            </w:rPrChange>
          </w:rPr>
          <w:t>– определение структур Учреждения, утверждение положения о структурных подразделениях Учреждения, за исключением принятия решений о создании и ликвидации филиалов и представительств;</w:t>
        </w:r>
      </w:ins>
    </w:p>
    <w:p w:rsidR="008E33DF" w:rsidRPr="00AF0F4F" w:rsidRDefault="00657A38">
      <w:pPr>
        <w:pStyle w:val="af7"/>
        <w:spacing w:line="276" w:lineRule="auto"/>
        <w:ind w:firstLine="567"/>
        <w:rPr>
          <w:ins w:id="5141" w:author="СМБДОУ N 3 Лейсан" w:date="2021-12-14T09:52:00Z"/>
          <w:szCs w:val="24"/>
        </w:rPr>
        <w:pPrChange w:id="5142" w:author="СМБДОУ N 3 Лейсан" w:date="2021-12-17T16:02:00Z">
          <w:pPr>
            <w:pStyle w:val="af4"/>
            <w:ind w:left="0" w:right="376" w:firstLine="567"/>
            <w:jc w:val="both"/>
          </w:pPr>
        </w:pPrChange>
      </w:pPr>
      <w:ins w:id="5143" w:author="СМБДОУ N 3 Лейсан" w:date="2021-12-20T11:18:00Z">
        <w:r>
          <w:rPr>
            <w:rFonts w:ascii="Times New Roman" w:hAnsi="Times New Roman" w:cs="Times New Roman"/>
            <w:szCs w:val="24"/>
          </w:rPr>
          <w:t xml:space="preserve">- </w:t>
        </w:r>
      </w:ins>
      <w:ins w:id="5144" w:author="СМБДОУ N 3 Лейсан" w:date="2021-12-14T09:52:00Z">
        <w:r w:rsidR="008E33DF" w:rsidRPr="000F2AA0">
          <w:rPr>
            <w:rFonts w:ascii="Times New Roman" w:hAnsi="Times New Roman" w:cs="Times New Roman"/>
            <w:szCs w:val="24"/>
            <w:rPrChange w:id="5145" w:author="СМБДОУ N 3 Лейсан" w:date="2021-12-17T16:01:00Z">
              <w:rPr/>
            </w:rPrChange>
          </w:rPr>
          <w:t>утвержд</w:t>
        </w:r>
      </w:ins>
      <w:ins w:id="5146" w:author="СМБДОУ N 3 Лейсан" w:date="2021-12-14T10:07:00Z">
        <w:r w:rsidR="007E3EFA" w:rsidRPr="000F2AA0">
          <w:rPr>
            <w:rFonts w:ascii="Times New Roman" w:hAnsi="Times New Roman" w:cs="Times New Roman"/>
            <w:szCs w:val="24"/>
            <w:rPrChange w:id="5147" w:author="СМБДОУ N 3 Лейсан" w:date="2021-12-17T16:01:00Z">
              <w:rPr/>
            </w:rPrChange>
          </w:rPr>
          <w:t>ение</w:t>
        </w:r>
      </w:ins>
      <w:ins w:id="5148" w:author="СМБДОУ N 3 Лейсан" w:date="2021-12-14T09:52:00Z">
        <w:r w:rsidR="008E33DF" w:rsidRPr="000F2AA0">
          <w:rPr>
            <w:rFonts w:ascii="Times New Roman" w:hAnsi="Times New Roman" w:cs="Times New Roman"/>
            <w:szCs w:val="24"/>
            <w:rPrChange w:id="5149" w:author="СМБДОУ N 3 Лейсан" w:date="2021-12-17T16:01:00Z">
              <w:rPr/>
            </w:rPrChange>
          </w:rPr>
          <w:t xml:space="preserve"> Положени</w:t>
        </w:r>
      </w:ins>
      <w:ins w:id="5150" w:author="СМБДОУ N 3 Лейсан" w:date="2021-12-14T10:07:00Z">
        <w:r w:rsidR="007E3EFA" w:rsidRPr="000F2AA0">
          <w:rPr>
            <w:rFonts w:ascii="Times New Roman" w:hAnsi="Times New Roman" w:cs="Times New Roman"/>
            <w:szCs w:val="24"/>
            <w:rPrChange w:id="5151" w:author="СМБДОУ N 3 Лейсан" w:date="2021-12-17T16:01:00Z">
              <w:rPr/>
            </w:rPrChange>
          </w:rPr>
          <w:t>я</w:t>
        </w:r>
      </w:ins>
      <w:ins w:id="5152" w:author="СМБДОУ N 3 Лейсан" w:date="2021-12-14T09:52:00Z">
        <w:r w:rsidR="008E33DF" w:rsidRPr="000F2AA0">
          <w:rPr>
            <w:rFonts w:ascii="Times New Roman" w:hAnsi="Times New Roman" w:cs="Times New Roman"/>
            <w:szCs w:val="24"/>
            <w:rPrChange w:id="5153" w:author="СМБДОУ N 3 Лейсан" w:date="2021-12-17T16:01:00Z">
              <w:rPr/>
            </w:rPrChange>
          </w:rPr>
          <w:t xml:space="preserve"> об оплате труда и Положени</w:t>
        </w:r>
      </w:ins>
      <w:ins w:id="5154" w:author="СМБДОУ N 3 Лейсан" w:date="2021-12-14T10:07:00Z">
        <w:r w:rsidR="007E3EFA" w:rsidRPr="000F2AA0">
          <w:rPr>
            <w:rFonts w:ascii="Times New Roman" w:hAnsi="Times New Roman" w:cs="Times New Roman"/>
            <w:szCs w:val="24"/>
            <w:rPrChange w:id="5155" w:author="СМБДОУ N 3 Лейсан" w:date="2021-12-17T16:01:00Z">
              <w:rPr/>
            </w:rPrChange>
          </w:rPr>
          <w:t>я</w:t>
        </w:r>
      </w:ins>
      <w:ins w:id="5156" w:author="СМБДОУ N 3 Лейсан" w:date="2021-12-14T09:52:00Z">
        <w:r w:rsidR="008E33DF" w:rsidRPr="000F2AA0">
          <w:rPr>
            <w:rFonts w:ascii="Times New Roman" w:hAnsi="Times New Roman" w:cs="Times New Roman"/>
            <w:szCs w:val="24"/>
            <w:rPrChange w:id="5157" w:author="СМБДОУ N 3 Лейсан" w:date="2021-12-17T16:01:00Z">
              <w:rPr/>
            </w:rPrChange>
          </w:rPr>
          <w:t xml:space="preserve"> о премиальных и иных поощрительных выплатах работникам и самостоятельно</w:t>
        </w:r>
      </w:ins>
      <w:ins w:id="5158" w:author="СМБДОУ N 3 Лейсан" w:date="2021-12-14T10:07:00Z">
        <w:r w:rsidR="007E3EFA" w:rsidRPr="000F2AA0">
          <w:rPr>
            <w:rFonts w:ascii="Times New Roman" w:hAnsi="Times New Roman" w:cs="Times New Roman"/>
            <w:szCs w:val="24"/>
            <w:rPrChange w:id="5159" w:author="СМБДОУ N 3 Лейсан" w:date="2021-12-17T16:01:00Z">
              <w:rPr/>
            </w:rPrChange>
          </w:rPr>
          <w:t>е</w:t>
        </w:r>
      </w:ins>
      <w:ins w:id="5160" w:author="СМБДОУ N 3 Лейсан" w:date="2021-12-14T09:52:00Z">
        <w:r w:rsidR="008E33DF" w:rsidRPr="000F2AA0">
          <w:rPr>
            <w:rFonts w:ascii="Times New Roman" w:hAnsi="Times New Roman" w:cs="Times New Roman"/>
            <w:szCs w:val="24"/>
            <w:rPrChange w:id="5161" w:author="СМБДОУ N 3 Лейсан" w:date="2021-12-17T16:01:00Z">
              <w:rPr/>
            </w:rPrChange>
          </w:rPr>
          <w:t xml:space="preserve"> определ</w:t>
        </w:r>
      </w:ins>
      <w:ins w:id="5162" w:author="СМБДОУ N 3 Лейсан" w:date="2021-12-14T10:07:00Z">
        <w:r w:rsidR="007E3EFA" w:rsidRPr="000F2AA0">
          <w:rPr>
            <w:rFonts w:ascii="Times New Roman" w:hAnsi="Times New Roman" w:cs="Times New Roman"/>
            <w:szCs w:val="24"/>
            <w:rPrChange w:id="5163" w:author="СМБДОУ N 3 Лейсан" w:date="2021-12-17T16:01:00Z">
              <w:rPr/>
            </w:rPrChange>
          </w:rPr>
          <w:t>ение</w:t>
        </w:r>
      </w:ins>
      <w:ins w:id="5164" w:author="СМБДОУ N 3 Лейсан" w:date="2021-12-14T09:52:00Z">
        <w:r w:rsidR="008E33DF" w:rsidRPr="000F2AA0">
          <w:rPr>
            <w:rFonts w:ascii="Times New Roman" w:hAnsi="Times New Roman" w:cs="Times New Roman"/>
            <w:szCs w:val="24"/>
            <w:rPrChange w:id="5165" w:author="СМБДОУ N 3 Лейсан" w:date="2021-12-17T16:01:00Z">
              <w:rPr/>
            </w:rPrChange>
          </w:rPr>
          <w:t xml:space="preserve"> размер</w:t>
        </w:r>
      </w:ins>
      <w:ins w:id="5166" w:author="СМБДОУ N 3 Лейсан" w:date="2021-12-14T10:07:00Z">
        <w:r w:rsidR="007E3EFA" w:rsidRPr="000F2AA0">
          <w:rPr>
            <w:rFonts w:ascii="Times New Roman" w:hAnsi="Times New Roman" w:cs="Times New Roman"/>
            <w:szCs w:val="24"/>
            <w:rPrChange w:id="5167" w:author="СМБДОУ N 3 Лейсан" w:date="2021-12-17T16:01:00Z">
              <w:rPr/>
            </w:rPrChange>
          </w:rPr>
          <w:t>а</w:t>
        </w:r>
      </w:ins>
      <w:ins w:id="5168" w:author="СМБДОУ N 3 Лейсан" w:date="2021-12-14T09:52:00Z">
        <w:r w:rsidR="008E33DF" w:rsidRPr="000F2AA0">
          <w:rPr>
            <w:rFonts w:ascii="Times New Roman" w:hAnsi="Times New Roman" w:cs="Times New Roman"/>
            <w:szCs w:val="24"/>
            <w:rPrChange w:id="5169" w:author="СМБДОУ N 3 Лейсан" w:date="2021-12-17T16:01:00Z">
              <w:rPr/>
            </w:rPrChange>
          </w:rPr>
          <w:t xml:space="preserve"> средств, направляемых на их премирование;</w:t>
        </w:r>
      </w:ins>
    </w:p>
    <w:p w:rsidR="008E33DF" w:rsidRPr="00AF0F4F" w:rsidRDefault="00657A38">
      <w:pPr>
        <w:pStyle w:val="af7"/>
        <w:spacing w:line="276" w:lineRule="auto"/>
        <w:ind w:firstLine="567"/>
        <w:rPr>
          <w:ins w:id="5170" w:author="СМБДОУ N 3 Лейсан" w:date="2021-12-14T09:52:00Z"/>
          <w:szCs w:val="24"/>
        </w:rPr>
        <w:pPrChange w:id="5171" w:author="СМБДОУ N 3 Лейсан" w:date="2021-12-17T16:02:00Z">
          <w:pPr>
            <w:pStyle w:val="af4"/>
            <w:ind w:left="0" w:right="374" w:firstLine="567"/>
            <w:jc w:val="both"/>
          </w:pPr>
        </w:pPrChange>
      </w:pPr>
      <w:ins w:id="5172" w:author="СМБДОУ N 3 Лейсан" w:date="2021-12-20T11:18:00Z">
        <w:r>
          <w:rPr>
            <w:rFonts w:ascii="Times New Roman" w:hAnsi="Times New Roman" w:cs="Times New Roman"/>
            <w:szCs w:val="24"/>
          </w:rPr>
          <w:t xml:space="preserve">- </w:t>
        </w:r>
      </w:ins>
      <w:ins w:id="5173" w:author="СМБДОУ N 3 Лейсан" w:date="2021-12-14T09:52:00Z">
        <w:r w:rsidR="008E33DF" w:rsidRPr="000F2AA0">
          <w:rPr>
            <w:rFonts w:ascii="Times New Roman" w:hAnsi="Times New Roman" w:cs="Times New Roman"/>
            <w:szCs w:val="24"/>
            <w:rPrChange w:id="5174" w:author="СМБДОУ N 3 Лейсан" w:date="2021-12-17T16:01:00Z">
              <w:rPr/>
            </w:rPrChange>
          </w:rPr>
          <w:t>осуществл</w:t>
        </w:r>
      </w:ins>
      <w:ins w:id="5175" w:author="СМБДОУ N 3 Лейсан" w:date="2021-12-14T10:07:00Z">
        <w:r w:rsidR="007E3EFA" w:rsidRPr="000F2AA0">
          <w:rPr>
            <w:rFonts w:ascii="Times New Roman" w:hAnsi="Times New Roman" w:cs="Times New Roman"/>
            <w:szCs w:val="24"/>
            <w:rPrChange w:id="5176" w:author="СМБДОУ N 3 Лейсан" w:date="2021-12-17T16:01:00Z">
              <w:rPr/>
            </w:rPrChange>
          </w:rPr>
          <w:t>ение</w:t>
        </w:r>
      </w:ins>
      <w:ins w:id="5177" w:author="СМБДОУ N 3 Лейсан" w:date="2021-12-14T09:52:00Z">
        <w:r w:rsidR="008E33DF" w:rsidRPr="000F2AA0">
          <w:rPr>
            <w:rFonts w:ascii="Times New Roman" w:hAnsi="Times New Roman" w:cs="Times New Roman"/>
            <w:szCs w:val="24"/>
            <w:rPrChange w:id="5178" w:author="СМБДОУ N 3 Лейсан" w:date="2021-12-17T16:01:00Z">
              <w:rPr/>
            </w:rPrChange>
          </w:rPr>
          <w:t xml:space="preserve"> руководств</w:t>
        </w:r>
      </w:ins>
      <w:ins w:id="5179" w:author="СМБДОУ N 3 Лейсан" w:date="2021-12-14T10:07:00Z">
        <w:r w:rsidR="007E3EFA" w:rsidRPr="000F2AA0">
          <w:rPr>
            <w:rFonts w:ascii="Times New Roman" w:hAnsi="Times New Roman" w:cs="Times New Roman"/>
            <w:szCs w:val="24"/>
            <w:rPrChange w:id="5180" w:author="СМБДОУ N 3 Лейсан" w:date="2021-12-17T16:01:00Z">
              <w:rPr/>
            </w:rPrChange>
          </w:rPr>
          <w:t>а</w:t>
        </w:r>
      </w:ins>
      <w:ins w:id="5181" w:author="СМБДОУ N 3 Лейсан" w:date="2021-12-14T09:52:00Z">
        <w:r w:rsidR="008E33DF" w:rsidRPr="000F2AA0">
          <w:rPr>
            <w:rFonts w:ascii="Times New Roman" w:hAnsi="Times New Roman" w:cs="Times New Roman"/>
            <w:szCs w:val="24"/>
            <w:rPrChange w:id="5182" w:author="СМБДОУ N 3 Лейсан" w:date="2021-12-17T16:01:00Z">
              <w:rPr/>
            </w:rPrChange>
          </w:rPr>
          <w:t xml:space="preserve"> государственными мероприятиями по гражданской обороне в соответствии с законодательством Российской </w:t>
        </w:r>
        <w:r w:rsidR="008E33DF" w:rsidRPr="000F2AA0">
          <w:rPr>
            <w:rFonts w:ascii="Times New Roman" w:hAnsi="Times New Roman" w:cs="Times New Roman"/>
            <w:spacing w:val="-2"/>
            <w:szCs w:val="24"/>
            <w:rPrChange w:id="5183" w:author="СМБДОУ N 3 Лейсан" w:date="2021-12-17T16:01:00Z">
              <w:rPr>
                <w:spacing w:val="-2"/>
              </w:rPr>
            </w:rPrChange>
          </w:rPr>
          <w:t>Федерации;</w:t>
        </w:r>
      </w:ins>
    </w:p>
    <w:p w:rsidR="008E33DF" w:rsidRPr="00AF0F4F" w:rsidRDefault="00657A38">
      <w:pPr>
        <w:pStyle w:val="af7"/>
        <w:spacing w:line="276" w:lineRule="auto"/>
        <w:ind w:firstLine="567"/>
        <w:rPr>
          <w:ins w:id="5184" w:author="СМБДОУ N 3 Лейсан" w:date="2021-12-14T09:52:00Z"/>
          <w:szCs w:val="24"/>
        </w:rPr>
        <w:pPrChange w:id="5185" w:author="СМБДОУ N 3 Лейсан" w:date="2021-12-17T16:02:00Z">
          <w:pPr>
            <w:pStyle w:val="af4"/>
            <w:spacing w:line="321" w:lineRule="exact"/>
            <w:ind w:left="0" w:firstLine="567"/>
            <w:jc w:val="both"/>
          </w:pPr>
        </w:pPrChange>
      </w:pPr>
      <w:ins w:id="5186" w:author="СМБДОУ N 3 Лейсан" w:date="2021-12-20T11:18:00Z">
        <w:r>
          <w:rPr>
            <w:rFonts w:ascii="Times New Roman" w:hAnsi="Times New Roman" w:cs="Times New Roman"/>
            <w:szCs w:val="24"/>
          </w:rPr>
          <w:t xml:space="preserve">- </w:t>
        </w:r>
      </w:ins>
      <w:ins w:id="5187" w:author="СМБДОУ N 3 Лейсан" w:date="2021-12-14T09:52:00Z">
        <w:r w:rsidR="008E33DF" w:rsidRPr="000F2AA0">
          <w:rPr>
            <w:rFonts w:ascii="Times New Roman" w:hAnsi="Times New Roman" w:cs="Times New Roman"/>
            <w:szCs w:val="24"/>
            <w:rPrChange w:id="5188" w:author="СМБДОУ N 3 Лейсан" w:date="2021-12-17T16:01:00Z">
              <w:rPr/>
            </w:rPrChange>
          </w:rPr>
          <w:t>обеспеч</w:t>
        </w:r>
      </w:ins>
      <w:ins w:id="5189" w:author="СМБДОУ N 3 Лейсан" w:date="2021-12-14T10:08:00Z">
        <w:r w:rsidR="007E3EFA" w:rsidRPr="000F2AA0">
          <w:rPr>
            <w:rFonts w:ascii="Times New Roman" w:hAnsi="Times New Roman" w:cs="Times New Roman"/>
            <w:szCs w:val="24"/>
            <w:rPrChange w:id="5190" w:author="СМБДОУ N 3 Лейсан" w:date="2021-12-17T16:01:00Z">
              <w:rPr/>
            </w:rPrChange>
          </w:rPr>
          <w:t>ение</w:t>
        </w:r>
      </w:ins>
      <w:ins w:id="5191" w:author="СМБДОУ N 3 Лейсан" w:date="2021-12-14T09:52:00Z">
        <w:r w:rsidR="008E33DF" w:rsidRPr="000F2AA0">
          <w:rPr>
            <w:rFonts w:ascii="Times New Roman" w:hAnsi="Times New Roman" w:cs="Times New Roman"/>
            <w:spacing w:val="-10"/>
            <w:szCs w:val="24"/>
            <w:rPrChange w:id="5192" w:author="СМБДОУ N 3 Лейсан" w:date="2021-12-17T16:01:00Z">
              <w:rPr>
                <w:spacing w:val="-10"/>
              </w:rPr>
            </w:rPrChange>
          </w:rPr>
          <w:t xml:space="preserve"> </w:t>
        </w:r>
        <w:r w:rsidR="008E33DF" w:rsidRPr="000F2AA0">
          <w:rPr>
            <w:rFonts w:ascii="Times New Roman" w:hAnsi="Times New Roman" w:cs="Times New Roman"/>
            <w:szCs w:val="24"/>
            <w:rPrChange w:id="5193" w:author="СМБДОУ N 3 Лейсан" w:date="2021-12-17T16:01:00Z">
              <w:rPr/>
            </w:rPrChange>
          </w:rPr>
          <w:t>выполнени</w:t>
        </w:r>
      </w:ins>
      <w:ins w:id="5194" w:author="СМБДОУ N 3 Лейсан" w:date="2021-12-14T10:08:00Z">
        <w:r w:rsidR="007E3EFA" w:rsidRPr="000F2AA0">
          <w:rPr>
            <w:rFonts w:ascii="Times New Roman" w:hAnsi="Times New Roman" w:cs="Times New Roman"/>
            <w:szCs w:val="24"/>
            <w:rPrChange w:id="5195" w:author="СМБДОУ N 3 Лейсан" w:date="2021-12-17T16:01:00Z">
              <w:rPr/>
            </w:rPrChange>
          </w:rPr>
          <w:t>я</w:t>
        </w:r>
      </w:ins>
      <w:ins w:id="5196" w:author="СМБДОУ N 3 Лейсан" w:date="2021-12-14T09:52:00Z">
        <w:r w:rsidR="008E33DF" w:rsidRPr="000F2AA0">
          <w:rPr>
            <w:rFonts w:ascii="Times New Roman" w:hAnsi="Times New Roman" w:cs="Times New Roman"/>
            <w:spacing w:val="-9"/>
            <w:szCs w:val="24"/>
            <w:rPrChange w:id="5197" w:author="СМБДОУ N 3 Лейсан" w:date="2021-12-17T16:01:00Z">
              <w:rPr>
                <w:spacing w:val="-9"/>
              </w:rPr>
            </w:rPrChange>
          </w:rPr>
          <w:t xml:space="preserve"> </w:t>
        </w:r>
        <w:r w:rsidR="008E33DF" w:rsidRPr="000F2AA0">
          <w:rPr>
            <w:rFonts w:ascii="Times New Roman" w:hAnsi="Times New Roman" w:cs="Times New Roman"/>
            <w:szCs w:val="24"/>
            <w:rPrChange w:id="5198" w:author="СМБДОУ N 3 Лейсан" w:date="2021-12-17T16:01:00Z">
              <w:rPr/>
            </w:rPrChange>
          </w:rPr>
          <w:t>Правил</w:t>
        </w:r>
        <w:r w:rsidR="008E33DF" w:rsidRPr="000F2AA0">
          <w:rPr>
            <w:rFonts w:ascii="Times New Roman" w:hAnsi="Times New Roman" w:cs="Times New Roman"/>
            <w:spacing w:val="-8"/>
            <w:szCs w:val="24"/>
            <w:rPrChange w:id="5199" w:author="СМБДОУ N 3 Лейсан" w:date="2021-12-17T16:01:00Z">
              <w:rPr>
                <w:spacing w:val="-8"/>
              </w:rPr>
            </w:rPrChange>
          </w:rPr>
          <w:t xml:space="preserve"> </w:t>
        </w:r>
        <w:r w:rsidR="008E33DF" w:rsidRPr="000F2AA0">
          <w:rPr>
            <w:rFonts w:ascii="Times New Roman" w:hAnsi="Times New Roman" w:cs="Times New Roman"/>
            <w:szCs w:val="24"/>
            <w:rPrChange w:id="5200" w:author="СМБДОУ N 3 Лейсан" w:date="2021-12-17T16:01:00Z">
              <w:rPr/>
            </w:rPrChange>
          </w:rPr>
          <w:t>воинского</w:t>
        </w:r>
        <w:r w:rsidR="008E33DF" w:rsidRPr="000F2AA0">
          <w:rPr>
            <w:rFonts w:ascii="Times New Roman" w:hAnsi="Times New Roman" w:cs="Times New Roman"/>
            <w:spacing w:val="-6"/>
            <w:szCs w:val="24"/>
            <w:rPrChange w:id="5201" w:author="СМБДОУ N 3 Лейсан" w:date="2021-12-17T16:01:00Z">
              <w:rPr>
                <w:spacing w:val="-6"/>
              </w:rPr>
            </w:rPrChange>
          </w:rPr>
          <w:t xml:space="preserve"> </w:t>
        </w:r>
        <w:r w:rsidR="008E33DF" w:rsidRPr="000F2AA0">
          <w:rPr>
            <w:rFonts w:ascii="Times New Roman" w:hAnsi="Times New Roman" w:cs="Times New Roman"/>
            <w:spacing w:val="-2"/>
            <w:szCs w:val="24"/>
            <w:rPrChange w:id="5202" w:author="СМБДОУ N 3 Лейсан" w:date="2021-12-17T16:01:00Z">
              <w:rPr>
                <w:spacing w:val="-2"/>
              </w:rPr>
            </w:rPrChange>
          </w:rPr>
          <w:t>учета;</w:t>
        </w:r>
      </w:ins>
    </w:p>
    <w:p w:rsidR="008E33DF" w:rsidRPr="00AF0F4F" w:rsidRDefault="00657A38">
      <w:pPr>
        <w:pStyle w:val="af7"/>
        <w:spacing w:line="276" w:lineRule="auto"/>
        <w:ind w:firstLine="567"/>
        <w:rPr>
          <w:ins w:id="5203" w:author="СМБДОУ N 3 Лейсан" w:date="2021-12-14T09:52:00Z"/>
          <w:szCs w:val="24"/>
        </w:rPr>
        <w:pPrChange w:id="5204" w:author="СМБДОУ N 3 Лейсан" w:date="2021-12-17T16:02:00Z">
          <w:pPr>
            <w:pStyle w:val="af4"/>
            <w:ind w:left="0" w:right="372" w:firstLine="567"/>
            <w:jc w:val="both"/>
          </w:pPr>
        </w:pPrChange>
      </w:pPr>
      <w:ins w:id="5205" w:author="СМБДОУ N 3 Лейсан" w:date="2021-12-20T11:18:00Z">
        <w:r>
          <w:rPr>
            <w:rFonts w:ascii="Times New Roman" w:hAnsi="Times New Roman" w:cs="Times New Roman"/>
            <w:szCs w:val="24"/>
          </w:rPr>
          <w:t xml:space="preserve">- </w:t>
        </w:r>
      </w:ins>
      <w:ins w:id="5206" w:author="СМБДОУ N 3 Лейсан" w:date="2021-12-14T09:52:00Z">
        <w:r w:rsidR="008E33DF" w:rsidRPr="000F2AA0">
          <w:rPr>
            <w:rFonts w:ascii="Times New Roman" w:hAnsi="Times New Roman" w:cs="Times New Roman"/>
            <w:szCs w:val="24"/>
            <w:rPrChange w:id="5207" w:author="СМБДОУ N 3 Лейсан" w:date="2021-12-17T16:01:00Z">
              <w:rPr/>
            </w:rPrChange>
          </w:rPr>
          <w:t>осуществл</w:t>
        </w:r>
      </w:ins>
      <w:ins w:id="5208" w:author="СМБДОУ N 3 Лейсан" w:date="2021-12-14T10:08:00Z">
        <w:r w:rsidR="007E3EFA" w:rsidRPr="000F2AA0">
          <w:rPr>
            <w:rFonts w:ascii="Times New Roman" w:hAnsi="Times New Roman" w:cs="Times New Roman"/>
            <w:szCs w:val="24"/>
            <w:rPrChange w:id="5209" w:author="СМБДОУ N 3 Лейсан" w:date="2021-12-17T16:01:00Z">
              <w:rPr/>
            </w:rPrChange>
          </w:rPr>
          <w:t>ение</w:t>
        </w:r>
      </w:ins>
      <w:ins w:id="5210" w:author="СМБДОУ N 3 Лейсан" w:date="2021-12-14T09:52:00Z">
        <w:r w:rsidR="008E33DF" w:rsidRPr="000F2AA0">
          <w:rPr>
            <w:rFonts w:ascii="Times New Roman" w:hAnsi="Times New Roman" w:cs="Times New Roman"/>
            <w:szCs w:val="24"/>
            <w:rPrChange w:id="5211" w:author="СМБДОУ N 3 Лейсан" w:date="2021-12-17T16:01:00Z">
              <w:rPr/>
            </w:rPrChange>
          </w:rPr>
          <w:t xml:space="preserve"> сво</w:t>
        </w:r>
      </w:ins>
      <w:ins w:id="5212" w:author="СМБДОУ N 3 Лейсан" w:date="2021-12-14T10:08:00Z">
        <w:r w:rsidR="007E3EFA" w:rsidRPr="000F2AA0">
          <w:rPr>
            <w:rFonts w:ascii="Times New Roman" w:hAnsi="Times New Roman" w:cs="Times New Roman"/>
            <w:szCs w:val="24"/>
            <w:rPrChange w:id="5213" w:author="СМБДОУ N 3 Лейсан" w:date="2021-12-17T16:01:00Z">
              <w:rPr/>
            </w:rPrChange>
          </w:rPr>
          <w:t>ей</w:t>
        </w:r>
      </w:ins>
      <w:ins w:id="5214" w:author="СМБДОУ N 3 Лейсан" w:date="2021-12-14T09:52:00Z">
        <w:r w:rsidR="008E33DF" w:rsidRPr="000F2AA0">
          <w:rPr>
            <w:rFonts w:ascii="Times New Roman" w:hAnsi="Times New Roman" w:cs="Times New Roman"/>
            <w:szCs w:val="24"/>
            <w:rPrChange w:id="5215" w:author="СМБДОУ N 3 Лейсан" w:date="2021-12-17T16:01:00Z">
              <w:rPr/>
            </w:rPrChange>
          </w:rPr>
          <w:t xml:space="preserve"> деятельност</w:t>
        </w:r>
      </w:ins>
      <w:ins w:id="5216" w:author="СМБДОУ N 3 Лейсан" w:date="2021-12-14T10:08:00Z">
        <w:r w:rsidR="007E3EFA" w:rsidRPr="000F2AA0">
          <w:rPr>
            <w:rFonts w:ascii="Times New Roman" w:hAnsi="Times New Roman" w:cs="Times New Roman"/>
            <w:szCs w:val="24"/>
            <w:rPrChange w:id="5217" w:author="СМБДОУ N 3 Лейсан" w:date="2021-12-17T16:01:00Z">
              <w:rPr/>
            </w:rPrChange>
          </w:rPr>
          <w:t>и</w:t>
        </w:r>
      </w:ins>
      <w:ins w:id="5218" w:author="СМБДОУ N 3 Лейсан" w:date="2021-12-14T09:52:00Z">
        <w:r w:rsidR="008E33DF" w:rsidRPr="000F2AA0">
          <w:rPr>
            <w:rFonts w:ascii="Times New Roman" w:hAnsi="Times New Roman" w:cs="Times New Roman"/>
            <w:szCs w:val="24"/>
            <w:rPrChange w:id="5219" w:author="СМБДОУ N 3 Лейсан" w:date="2021-12-17T16:01:00Z">
              <w:rPr/>
            </w:rPrChange>
          </w:rPr>
          <w:t xml:space="preserve"> в соответствии с действующим законодательством, настоящим Уставом и действующими в Учреждении локальными нормативными актами и подотчёт</w:t>
        </w:r>
      </w:ins>
      <w:ins w:id="5220" w:author="СМБДОУ N 3 Лейсан" w:date="2021-12-14T10:08:00Z">
        <w:r w:rsidR="007E3EFA" w:rsidRPr="000F2AA0">
          <w:rPr>
            <w:rFonts w:ascii="Times New Roman" w:hAnsi="Times New Roman" w:cs="Times New Roman"/>
            <w:szCs w:val="24"/>
            <w:rPrChange w:id="5221" w:author="СМБДОУ N 3 Лейсан" w:date="2021-12-17T16:01:00Z">
              <w:rPr/>
            </w:rPrChange>
          </w:rPr>
          <w:t>ность</w:t>
        </w:r>
      </w:ins>
      <w:ins w:id="5222" w:author="СМБДОУ N 3 Лейсан" w:date="2021-12-14T09:52:00Z">
        <w:r w:rsidR="008E33DF" w:rsidRPr="000F2AA0">
          <w:rPr>
            <w:rFonts w:ascii="Times New Roman" w:hAnsi="Times New Roman" w:cs="Times New Roman"/>
            <w:szCs w:val="24"/>
            <w:rPrChange w:id="5223" w:author="СМБДОУ N 3 Лейсан" w:date="2021-12-17T16:01:00Z">
              <w:rPr/>
            </w:rPrChange>
          </w:rPr>
          <w:t xml:space="preserve"> в своей деятельности </w:t>
        </w:r>
        <w:r w:rsidR="008E33DF" w:rsidRPr="000F2AA0">
          <w:rPr>
            <w:rFonts w:ascii="Times New Roman" w:hAnsi="Times New Roman" w:cs="Times New Roman"/>
            <w:spacing w:val="-2"/>
            <w:szCs w:val="24"/>
            <w:rPrChange w:id="5224" w:author="СМБДОУ N 3 Лейсан" w:date="2021-12-17T16:01:00Z">
              <w:rPr>
                <w:spacing w:val="-2"/>
              </w:rPr>
            </w:rPrChange>
          </w:rPr>
          <w:t>Учредителю.</w:t>
        </w:r>
      </w:ins>
    </w:p>
    <w:p w:rsidR="008E33DF" w:rsidRPr="00AF0F4F" w:rsidRDefault="00B60DFF">
      <w:pPr>
        <w:pStyle w:val="af7"/>
        <w:spacing w:line="276" w:lineRule="auto"/>
        <w:ind w:firstLine="567"/>
        <w:rPr>
          <w:ins w:id="5225" w:author="СМБДОУ N 3 Лейсан" w:date="2021-12-14T09:52:00Z"/>
          <w:szCs w:val="24"/>
        </w:rPr>
        <w:pPrChange w:id="5226" w:author="СМБДОУ N 3 Лейсан" w:date="2021-12-17T16:02:00Z">
          <w:pPr>
            <w:pStyle w:val="af4"/>
            <w:spacing w:before="1" w:line="322" w:lineRule="exact"/>
            <w:ind w:left="1685"/>
            <w:jc w:val="both"/>
          </w:pPr>
        </w:pPrChange>
      </w:pPr>
      <w:ins w:id="5227" w:author="СМБДОУ N 3 Лейсан" w:date="2021-12-14T10:18:00Z">
        <w:r w:rsidRPr="000F2AA0">
          <w:rPr>
            <w:rFonts w:ascii="Times New Roman" w:hAnsi="Times New Roman" w:cs="Times New Roman"/>
            <w:szCs w:val="24"/>
            <w:rPrChange w:id="5228" w:author="СМБДОУ N 3 Лейсан" w:date="2021-12-17T16:01:00Z">
              <w:rPr/>
            </w:rPrChange>
          </w:rPr>
          <w:t>7.</w:t>
        </w:r>
      </w:ins>
      <w:ins w:id="5229" w:author="СМБДОУ N 3 Лейсан" w:date="2021-12-14T14:54:00Z">
        <w:r w:rsidR="008C181E" w:rsidRPr="000F2AA0">
          <w:rPr>
            <w:rFonts w:ascii="Times New Roman" w:hAnsi="Times New Roman" w:cs="Times New Roman"/>
            <w:szCs w:val="24"/>
            <w:rPrChange w:id="5230" w:author="СМБДОУ N 3 Лейсан" w:date="2021-12-17T16:01:00Z">
              <w:rPr/>
            </w:rPrChange>
          </w:rPr>
          <w:t>2</w:t>
        </w:r>
      </w:ins>
      <w:ins w:id="5231" w:author="СМБДОУ N 3 Лейсан" w:date="2021-12-14T10:18:00Z">
        <w:r w:rsidRPr="000F2AA0">
          <w:rPr>
            <w:rFonts w:ascii="Times New Roman" w:hAnsi="Times New Roman" w:cs="Times New Roman"/>
            <w:szCs w:val="24"/>
            <w:rPrChange w:id="5232" w:author="СМБДОУ N 3 Лейсан" w:date="2021-12-17T16:01:00Z">
              <w:rPr/>
            </w:rPrChange>
          </w:rPr>
          <w:t>.</w:t>
        </w:r>
      </w:ins>
      <w:ins w:id="5233" w:author="СМБДОУ N 3 Лейсан" w:date="2021-12-14T14:54:00Z">
        <w:r w:rsidR="008C181E" w:rsidRPr="000F2AA0">
          <w:rPr>
            <w:rFonts w:ascii="Times New Roman" w:hAnsi="Times New Roman" w:cs="Times New Roman"/>
            <w:szCs w:val="24"/>
            <w:rPrChange w:id="5234" w:author="СМБДОУ N 3 Лейсан" w:date="2021-12-17T16:01:00Z">
              <w:rPr/>
            </w:rPrChange>
          </w:rPr>
          <w:t>3</w:t>
        </w:r>
      </w:ins>
      <w:ins w:id="5235" w:author="СМБДОУ N 3 Лейсан" w:date="2021-12-17T16:07:00Z">
        <w:r w:rsidR="000F2AA0">
          <w:rPr>
            <w:rFonts w:ascii="Times New Roman" w:hAnsi="Times New Roman" w:cs="Times New Roman"/>
            <w:szCs w:val="24"/>
          </w:rPr>
          <w:t>.</w:t>
        </w:r>
      </w:ins>
      <w:ins w:id="5236" w:author="СМБДОУ N 3 Лейсан" w:date="2021-12-14T10:18:00Z">
        <w:r w:rsidRPr="000F2AA0">
          <w:rPr>
            <w:rFonts w:ascii="Times New Roman" w:hAnsi="Times New Roman" w:cs="Times New Roman"/>
            <w:szCs w:val="24"/>
            <w:rPrChange w:id="5237" w:author="СМБДОУ N 3 Лейсан" w:date="2021-12-17T16:01:00Z">
              <w:rPr/>
            </w:rPrChange>
          </w:rPr>
          <w:t xml:space="preserve"> </w:t>
        </w:r>
      </w:ins>
      <w:ins w:id="5238" w:author="СМБДОУ N 3 Лейсан" w:date="2021-12-14T10:09:00Z">
        <w:r w:rsidR="007E3EFA" w:rsidRPr="000F2AA0">
          <w:rPr>
            <w:rFonts w:ascii="Times New Roman" w:hAnsi="Times New Roman" w:cs="Times New Roman"/>
            <w:szCs w:val="24"/>
            <w:rPrChange w:id="5239" w:author="СМБДОУ N 3 Лейсан" w:date="2021-12-17T16:01:00Z">
              <w:rPr/>
            </w:rPrChange>
          </w:rPr>
          <w:t>Заведующий</w:t>
        </w:r>
      </w:ins>
      <w:ins w:id="5240" w:author="СМБДОУ N 3 Лейсан" w:date="2021-12-14T09:52:00Z">
        <w:r w:rsidR="008E33DF" w:rsidRPr="000F2AA0">
          <w:rPr>
            <w:rFonts w:ascii="Times New Roman" w:hAnsi="Times New Roman" w:cs="Times New Roman"/>
            <w:spacing w:val="-9"/>
            <w:szCs w:val="24"/>
            <w:rPrChange w:id="5241" w:author="СМБДОУ N 3 Лейсан" w:date="2021-12-17T16:01:00Z">
              <w:rPr>
                <w:spacing w:val="-9"/>
              </w:rPr>
            </w:rPrChange>
          </w:rPr>
          <w:t xml:space="preserve"> </w:t>
        </w:r>
        <w:r w:rsidR="008E33DF" w:rsidRPr="000F2AA0">
          <w:rPr>
            <w:rFonts w:ascii="Times New Roman" w:hAnsi="Times New Roman" w:cs="Times New Roman"/>
            <w:szCs w:val="24"/>
            <w:rPrChange w:id="5242" w:author="СМБДОУ N 3 Лейсан" w:date="2021-12-17T16:01:00Z">
              <w:rPr/>
            </w:rPrChange>
          </w:rPr>
          <w:t>несет</w:t>
        </w:r>
        <w:r w:rsidR="008E33DF" w:rsidRPr="000F2AA0">
          <w:rPr>
            <w:rFonts w:ascii="Times New Roman" w:hAnsi="Times New Roman" w:cs="Times New Roman"/>
            <w:spacing w:val="-6"/>
            <w:szCs w:val="24"/>
            <w:rPrChange w:id="5243" w:author="СМБДОУ N 3 Лейсан" w:date="2021-12-17T16:01:00Z">
              <w:rPr>
                <w:spacing w:val="-6"/>
              </w:rPr>
            </w:rPrChange>
          </w:rPr>
          <w:t xml:space="preserve"> </w:t>
        </w:r>
        <w:r w:rsidR="008E33DF" w:rsidRPr="000F2AA0">
          <w:rPr>
            <w:rFonts w:ascii="Times New Roman" w:hAnsi="Times New Roman" w:cs="Times New Roman"/>
            <w:szCs w:val="24"/>
            <w:rPrChange w:id="5244" w:author="СМБДОУ N 3 Лейсан" w:date="2021-12-17T16:01:00Z">
              <w:rPr/>
            </w:rPrChange>
          </w:rPr>
          <w:t>персональную</w:t>
        </w:r>
        <w:r w:rsidR="008E33DF" w:rsidRPr="000F2AA0">
          <w:rPr>
            <w:rFonts w:ascii="Times New Roman" w:hAnsi="Times New Roman" w:cs="Times New Roman"/>
            <w:spacing w:val="-10"/>
            <w:szCs w:val="24"/>
            <w:rPrChange w:id="5245" w:author="СМБДОУ N 3 Лейсан" w:date="2021-12-17T16:01:00Z">
              <w:rPr>
                <w:spacing w:val="-10"/>
              </w:rPr>
            </w:rPrChange>
          </w:rPr>
          <w:t xml:space="preserve"> </w:t>
        </w:r>
        <w:r w:rsidR="008E33DF" w:rsidRPr="000F2AA0">
          <w:rPr>
            <w:rFonts w:ascii="Times New Roman" w:hAnsi="Times New Roman" w:cs="Times New Roman"/>
            <w:szCs w:val="24"/>
            <w:rPrChange w:id="5246" w:author="СМБДОУ N 3 Лейсан" w:date="2021-12-17T16:01:00Z">
              <w:rPr/>
            </w:rPrChange>
          </w:rPr>
          <w:t>ответственность</w:t>
        </w:r>
        <w:r w:rsidR="008E33DF" w:rsidRPr="000F2AA0">
          <w:rPr>
            <w:rFonts w:ascii="Times New Roman" w:hAnsi="Times New Roman" w:cs="Times New Roman"/>
            <w:spacing w:val="-6"/>
            <w:szCs w:val="24"/>
            <w:rPrChange w:id="5247" w:author="СМБДОУ N 3 Лейсан" w:date="2021-12-17T16:01:00Z">
              <w:rPr>
                <w:spacing w:val="-6"/>
              </w:rPr>
            </w:rPrChange>
          </w:rPr>
          <w:t xml:space="preserve"> </w:t>
        </w:r>
        <w:r w:rsidR="008E33DF" w:rsidRPr="000F2AA0">
          <w:rPr>
            <w:rFonts w:ascii="Times New Roman" w:hAnsi="Times New Roman" w:cs="Times New Roman"/>
            <w:spacing w:val="-5"/>
            <w:szCs w:val="24"/>
            <w:rPrChange w:id="5248" w:author="СМБДОУ N 3 Лейсан" w:date="2021-12-17T16:01:00Z">
              <w:rPr>
                <w:spacing w:val="-5"/>
              </w:rPr>
            </w:rPrChange>
          </w:rPr>
          <w:t>за:</w:t>
        </w:r>
      </w:ins>
    </w:p>
    <w:p w:rsidR="008E33DF" w:rsidRPr="00AF0F4F" w:rsidRDefault="007E3EFA">
      <w:pPr>
        <w:pStyle w:val="af7"/>
        <w:spacing w:line="276" w:lineRule="auto"/>
        <w:ind w:firstLine="567"/>
        <w:rPr>
          <w:ins w:id="5249" w:author="СМБДОУ N 3 Лейсан" w:date="2021-12-14T10:51:00Z"/>
          <w:spacing w:val="-2"/>
          <w:szCs w:val="24"/>
        </w:rPr>
        <w:pPrChange w:id="5250" w:author="СМБДОУ N 3 Лейсан" w:date="2021-12-17T16:02:00Z">
          <w:pPr>
            <w:pStyle w:val="af4"/>
            <w:ind w:right="375" w:firstLine="708"/>
            <w:jc w:val="both"/>
          </w:pPr>
        </w:pPrChange>
      </w:pPr>
      <w:ins w:id="5251" w:author="СМБДОУ N 3 Лейсан" w:date="2021-12-14T10:09:00Z">
        <w:r w:rsidRPr="000F2AA0">
          <w:rPr>
            <w:rFonts w:ascii="Times New Roman" w:hAnsi="Times New Roman" w:cs="Times New Roman"/>
            <w:szCs w:val="24"/>
            <w:rPrChange w:id="5252" w:author="СМБДОУ N 3 Лейсан" w:date="2021-12-17T16:01:00Z">
              <w:rPr/>
            </w:rPrChange>
          </w:rPr>
          <w:t xml:space="preserve">- </w:t>
        </w:r>
      </w:ins>
      <w:ins w:id="5253" w:author="СМБДОУ N 3 Лейсан" w:date="2021-12-14T09:52:00Z">
        <w:r w:rsidR="008E33DF" w:rsidRPr="000F2AA0">
          <w:rPr>
            <w:rFonts w:ascii="Times New Roman" w:hAnsi="Times New Roman" w:cs="Times New Roman"/>
            <w:szCs w:val="24"/>
            <w:rPrChange w:id="5254" w:author="СМБДОУ N 3 Лейсан" w:date="2021-12-17T16:01:00Z">
              <w:rPr/>
            </w:rPrChange>
          </w:rPr>
          <w:t xml:space="preserve">неисполнение (ненадлежащее исполнение) своих должностных </w:t>
        </w:r>
        <w:r w:rsidR="008E33DF" w:rsidRPr="000F2AA0">
          <w:rPr>
            <w:rFonts w:ascii="Times New Roman" w:hAnsi="Times New Roman" w:cs="Times New Roman"/>
            <w:spacing w:val="-2"/>
            <w:szCs w:val="24"/>
            <w:rPrChange w:id="5255" w:author="СМБДОУ N 3 Лейсан" w:date="2021-12-17T16:01:00Z">
              <w:rPr>
                <w:spacing w:val="-2"/>
              </w:rPr>
            </w:rPrChange>
          </w:rPr>
          <w:t>обязанностей;</w:t>
        </w:r>
      </w:ins>
    </w:p>
    <w:p w:rsidR="008846F4" w:rsidRPr="000F2AA0" w:rsidRDefault="008846F4">
      <w:pPr>
        <w:pStyle w:val="aa"/>
        <w:spacing w:line="276" w:lineRule="auto"/>
        <w:ind w:firstLine="567"/>
        <w:jc w:val="both"/>
        <w:rPr>
          <w:ins w:id="5256" w:author="СМБДОУ N 3 Лейсан" w:date="2021-12-14T10:51:00Z"/>
          <w:rFonts w:ascii="Times New Roman" w:eastAsia="Calibri" w:hAnsi="Times New Roman" w:cs="Times New Roman"/>
          <w:sz w:val="24"/>
          <w:szCs w:val="24"/>
          <w:rPrChange w:id="5257" w:author="СМБДОУ N 3 Лейсан" w:date="2021-12-17T16:01:00Z">
            <w:rPr>
              <w:ins w:id="5258" w:author="СМБДОУ N 3 Лейсан" w:date="2021-12-14T10:51:00Z"/>
              <w:rFonts w:ascii="Times New Roman" w:eastAsia="Calibri" w:hAnsi="Times New Roman" w:cs="Times New Roman"/>
              <w:sz w:val="28"/>
              <w:szCs w:val="28"/>
              <w:highlight w:val="yellow"/>
            </w:rPr>
          </w:rPrChange>
        </w:rPr>
        <w:pPrChange w:id="5259" w:author="СМБДОУ N 3 Лейсан" w:date="2021-12-17T16:02:00Z">
          <w:pPr>
            <w:pStyle w:val="aa"/>
            <w:ind w:firstLine="567"/>
            <w:jc w:val="both"/>
          </w:pPr>
        </w:pPrChange>
      </w:pPr>
      <w:ins w:id="5260" w:author="СМБДОУ N 3 Лейсан" w:date="2021-12-14T10:51:00Z">
        <w:r w:rsidRPr="000F2AA0">
          <w:rPr>
            <w:rFonts w:ascii="Times New Roman" w:hAnsi="Times New Roman" w:cs="Times New Roman"/>
            <w:color w:val="000000"/>
            <w:sz w:val="24"/>
            <w:szCs w:val="24"/>
            <w:rPrChange w:id="5261" w:author="СМБДОУ N 3 Лейсан" w:date="2021-12-17T16:01:00Z">
              <w:rPr>
                <w:rFonts w:ascii="Times New Roman" w:eastAsia="Times New Roman" w:hAnsi="Times New Roman" w:cs="Times New Roman"/>
                <w:color w:val="000000"/>
                <w:sz w:val="28"/>
                <w:szCs w:val="28"/>
                <w:highlight w:val="yellow"/>
                <w:lang w:val="kk-KZ"/>
              </w:rPr>
            </w:rPrChange>
          </w:rPr>
          <w:t xml:space="preserve">– за </w:t>
        </w:r>
        <w:r w:rsidRPr="000F2AA0">
          <w:rPr>
            <w:rFonts w:ascii="Times New Roman" w:eastAsia="Calibri" w:hAnsi="Times New Roman" w:cs="Times New Roman"/>
            <w:sz w:val="24"/>
            <w:szCs w:val="24"/>
            <w:rPrChange w:id="5262" w:author="СМБДОУ N 3 Лейсан" w:date="2021-12-17T16:01:00Z">
              <w:rPr>
                <w:rFonts w:ascii="Times New Roman" w:eastAsia="Calibri" w:hAnsi="Times New Roman" w:cs="Times New Roman"/>
                <w:sz w:val="28"/>
                <w:szCs w:val="28"/>
                <w:highlight w:val="yellow"/>
                <w:lang w:val="kk-KZ"/>
              </w:rPr>
            </w:rPrChange>
          </w:rPr>
          <w:t>реализацию не в полном объеме образовательных программ в соответствии с учебным планом;</w:t>
        </w:r>
      </w:ins>
    </w:p>
    <w:p w:rsidR="008846F4" w:rsidRPr="000F2AA0" w:rsidRDefault="008846F4">
      <w:pPr>
        <w:pStyle w:val="aa"/>
        <w:spacing w:line="276" w:lineRule="auto"/>
        <w:ind w:firstLine="567"/>
        <w:jc w:val="both"/>
        <w:rPr>
          <w:ins w:id="5263" w:author="СМБДОУ N 3 Лейсан" w:date="2021-12-14T10:51:00Z"/>
          <w:rFonts w:ascii="Times New Roman" w:eastAsia="Calibri" w:hAnsi="Times New Roman" w:cs="Times New Roman"/>
          <w:sz w:val="24"/>
          <w:szCs w:val="24"/>
          <w:rPrChange w:id="5264" w:author="СМБДОУ N 3 Лейсан" w:date="2021-12-17T16:01:00Z">
            <w:rPr>
              <w:ins w:id="5265" w:author="СМБДОУ N 3 Лейсан" w:date="2021-12-14T10:51:00Z"/>
              <w:rFonts w:ascii="Times New Roman" w:eastAsia="Calibri" w:hAnsi="Times New Roman" w:cs="Times New Roman"/>
              <w:sz w:val="28"/>
              <w:szCs w:val="28"/>
              <w:highlight w:val="yellow"/>
            </w:rPr>
          </w:rPrChange>
        </w:rPr>
        <w:pPrChange w:id="5266" w:author="СМБДОУ N 3 Лейсан" w:date="2021-12-17T16:02:00Z">
          <w:pPr>
            <w:pStyle w:val="aa"/>
            <w:ind w:firstLine="567"/>
            <w:jc w:val="both"/>
          </w:pPr>
        </w:pPrChange>
      </w:pPr>
      <w:ins w:id="5267" w:author="СМБДОУ N 3 Лейсан" w:date="2021-12-14T10:51:00Z">
        <w:r w:rsidRPr="000F2AA0">
          <w:rPr>
            <w:rFonts w:ascii="Times New Roman" w:hAnsi="Times New Roman" w:cs="Times New Roman"/>
            <w:color w:val="000000"/>
            <w:sz w:val="24"/>
            <w:szCs w:val="24"/>
            <w:rPrChange w:id="5268" w:author="СМБДОУ N 3 Лейсан" w:date="2021-12-17T16:01:00Z">
              <w:rPr>
                <w:rFonts w:ascii="Times New Roman" w:eastAsia="Times New Roman" w:hAnsi="Times New Roman" w:cs="Times New Roman"/>
                <w:color w:val="000000"/>
                <w:sz w:val="28"/>
                <w:szCs w:val="28"/>
                <w:highlight w:val="yellow"/>
                <w:lang w:val="kk-KZ"/>
              </w:rPr>
            </w:rPrChange>
          </w:rPr>
          <w:t xml:space="preserve">– </w:t>
        </w:r>
        <w:r w:rsidRPr="000F2AA0">
          <w:rPr>
            <w:rFonts w:ascii="Times New Roman" w:eastAsia="Calibri" w:hAnsi="Times New Roman" w:cs="Times New Roman"/>
            <w:sz w:val="24"/>
            <w:szCs w:val="24"/>
            <w:rPrChange w:id="5269" w:author="СМБДОУ N 3 Лейсан" w:date="2021-12-17T16:01:00Z">
              <w:rPr>
                <w:rFonts w:ascii="Times New Roman" w:eastAsia="Calibri" w:hAnsi="Times New Roman" w:cs="Times New Roman"/>
                <w:sz w:val="28"/>
                <w:szCs w:val="28"/>
                <w:highlight w:val="yellow"/>
                <w:lang w:val="kk-KZ"/>
              </w:rPr>
            </w:rPrChange>
          </w:rPr>
          <w:t xml:space="preserve">жизнь и здоровье обучающихся, работников </w:t>
        </w:r>
        <w:r w:rsidRPr="000F2AA0">
          <w:rPr>
            <w:rFonts w:ascii="Times New Roman" w:hAnsi="Times New Roman" w:cs="Times New Roman"/>
            <w:sz w:val="24"/>
            <w:szCs w:val="24"/>
            <w:rPrChange w:id="5270" w:author="СМБДОУ N 3 Лейсан" w:date="2021-12-17T16:01:00Z">
              <w:rPr>
                <w:rFonts w:ascii="Times New Roman" w:eastAsia="Times New Roman" w:hAnsi="Times New Roman" w:cs="Times New Roman"/>
                <w:sz w:val="28"/>
                <w:szCs w:val="28"/>
                <w:highlight w:val="yellow"/>
                <w:lang w:val="kk-KZ"/>
              </w:rPr>
            </w:rPrChange>
          </w:rPr>
          <w:t>Учреждения</w:t>
        </w:r>
        <w:r w:rsidRPr="000F2AA0">
          <w:rPr>
            <w:rFonts w:ascii="Times New Roman" w:eastAsia="Calibri" w:hAnsi="Times New Roman" w:cs="Times New Roman"/>
            <w:sz w:val="24"/>
            <w:szCs w:val="24"/>
            <w:rPrChange w:id="5271" w:author="СМБДОУ N 3 Лейсан" w:date="2021-12-17T16:01:00Z">
              <w:rPr>
                <w:rFonts w:ascii="Times New Roman" w:eastAsia="Calibri" w:hAnsi="Times New Roman" w:cs="Times New Roman"/>
                <w:sz w:val="28"/>
                <w:szCs w:val="28"/>
                <w:highlight w:val="yellow"/>
                <w:lang w:val="kk-KZ"/>
              </w:rPr>
            </w:rPrChange>
          </w:rPr>
          <w:t>;</w:t>
        </w:r>
      </w:ins>
    </w:p>
    <w:p w:rsidR="008846F4" w:rsidRPr="000F2AA0" w:rsidRDefault="008846F4">
      <w:pPr>
        <w:pStyle w:val="aa"/>
        <w:spacing w:line="276" w:lineRule="auto"/>
        <w:ind w:firstLine="567"/>
        <w:jc w:val="both"/>
        <w:rPr>
          <w:ins w:id="5272" w:author="СМБДОУ N 3 Лейсан" w:date="2021-12-14T10:51:00Z"/>
          <w:rFonts w:ascii="Times New Roman" w:eastAsia="Calibri" w:hAnsi="Times New Roman" w:cs="Times New Roman"/>
          <w:sz w:val="24"/>
          <w:szCs w:val="24"/>
          <w:rPrChange w:id="5273" w:author="СМБДОУ N 3 Лейсан" w:date="2021-12-17T16:01:00Z">
            <w:rPr>
              <w:ins w:id="5274" w:author="СМБДОУ N 3 Лейсан" w:date="2021-12-14T10:51:00Z"/>
              <w:rFonts w:ascii="Times New Roman" w:eastAsia="Calibri" w:hAnsi="Times New Roman" w:cs="Times New Roman"/>
              <w:sz w:val="28"/>
              <w:szCs w:val="28"/>
              <w:highlight w:val="yellow"/>
            </w:rPr>
          </w:rPrChange>
        </w:rPr>
        <w:pPrChange w:id="5275" w:author="СМБДОУ N 3 Лейсан" w:date="2021-12-17T16:02:00Z">
          <w:pPr>
            <w:pStyle w:val="aa"/>
            <w:ind w:firstLine="567"/>
            <w:jc w:val="both"/>
          </w:pPr>
        </w:pPrChange>
      </w:pPr>
      <w:ins w:id="5276" w:author="СМБДОУ N 3 Лейсан" w:date="2021-12-14T10:51:00Z">
        <w:r w:rsidRPr="000F2AA0">
          <w:rPr>
            <w:rFonts w:ascii="Times New Roman" w:hAnsi="Times New Roman" w:cs="Times New Roman"/>
            <w:color w:val="000000"/>
            <w:sz w:val="24"/>
            <w:szCs w:val="24"/>
            <w:rPrChange w:id="5277" w:author="СМБДОУ N 3 Лейсан" w:date="2021-12-17T16:01:00Z">
              <w:rPr>
                <w:rFonts w:ascii="Times New Roman" w:eastAsia="Times New Roman" w:hAnsi="Times New Roman" w:cs="Times New Roman"/>
                <w:color w:val="000000"/>
                <w:sz w:val="28"/>
                <w:szCs w:val="28"/>
                <w:highlight w:val="yellow"/>
                <w:lang w:val="kk-KZ"/>
              </w:rPr>
            </w:rPrChange>
          </w:rPr>
          <w:t xml:space="preserve">– </w:t>
        </w:r>
        <w:r w:rsidRPr="000F2AA0">
          <w:rPr>
            <w:rFonts w:ascii="Times New Roman" w:eastAsia="Calibri" w:hAnsi="Times New Roman" w:cs="Times New Roman"/>
            <w:sz w:val="24"/>
            <w:szCs w:val="24"/>
            <w:rPrChange w:id="5278" w:author="СМБДОУ N 3 Лейсан" w:date="2021-12-17T16:01:00Z">
              <w:rPr>
                <w:rFonts w:ascii="Times New Roman" w:eastAsia="Calibri" w:hAnsi="Times New Roman" w:cs="Times New Roman"/>
                <w:sz w:val="28"/>
                <w:szCs w:val="28"/>
                <w:highlight w:val="yellow"/>
                <w:lang w:val="kk-KZ"/>
              </w:rPr>
            </w:rPrChange>
          </w:rPr>
          <w:t>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обучающихся;</w:t>
        </w:r>
      </w:ins>
    </w:p>
    <w:p w:rsidR="008846F4" w:rsidRPr="000F2AA0" w:rsidRDefault="008846F4">
      <w:pPr>
        <w:pStyle w:val="aa"/>
        <w:spacing w:line="276" w:lineRule="auto"/>
        <w:ind w:firstLine="567"/>
        <w:jc w:val="both"/>
        <w:rPr>
          <w:ins w:id="5279" w:author="СМБДОУ N 3 Лейсан" w:date="2021-12-14T10:51:00Z"/>
          <w:rFonts w:ascii="Times New Roman" w:eastAsia="Calibri" w:hAnsi="Times New Roman" w:cs="Times New Roman"/>
          <w:sz w:val="24"/>
          <w:szCs w:val="24"/>
          <w:rPrChange w:id="5280" w:author="СМБДОУ N 3 Лейсан" w:date="2021-12-17T16:01:00Z">
            <w:rPr>
              <w:ins w:id="5281" w:author="СМБДОУ N 3 Лейсан" w:date="2021-12-14T10:51:00Z"/>
              <w:rFonts w:ascii="Times New Roman" w:eastAsia="Calibri" w:hAnsi="Times New Roman" w:cs="Times New Roman"/>
              <w:sz w:val="28"/>
              <w:szCs w:val="28"/>
            </w:rPr>
          </w:rPrChange>
        </w:rPr>
        <w:pPrChange w:id="5282" w:author="СМБДОУ N 3 Лейсан" w:date="2021-12-17T16:02:00Z">
          <w:pPr>
            <w:pStyle w:val="aa"/>
            <w:ind w:firstLine="567"/>
            <w:jc w:val="both"/>
          </w:pPr>
        </w:pPrChange>
      </w:pPr>
      <w:ins w:id="5283" w:author="СМБДОУ N 3 Лейсан" w:date="2021-12-14T10:51:00Z">
        <w:r w:rsidRPr="000F2AA0">
          <w:rPr>
            <w:rFonts w:ascii="Times New Roman" w:hAnsi="Times New Roman" w:cs="Times New Roman"/>
            <w:color w:val="000000"/>
            <w:sz w:val="24"/>
            <w:szCs w:val="24"/>
            <w:rPrChange w:id="5284" w:author="СМБДОУ N 3 Лейсан" w:date="2021-12-17T16:01:00Z">
              <w:rPr>
                <w:rFonts w:ascii="Times New Roman" w:eastAsia="Times New Roman" w:hAnsi="Times New Roman" w:cs="Times New Roman"/>
                <w:color w:val="000000"/>
                <w:sz w:val="28"/>
                <w:szCs w:val="28"/>
                <w:highlight w:val="yellow"/>
                <w:lang w:val="kk-KZ"/>
              </w:rPr>
            </w:rPrChange>
          </w:rPr>
          <w:t xml:space="preserve">– </w:t>
        </w:r>
        <w:r w:rsidRPr="000F2AA0">
          <w:rPr>
            <w:rFonts w:ascii="Times New Roman" w:eastAsia="Calibri" w:hAnsi="Times New Roman" w:cs="Times New Roman"/>
            <w:sz w:val="24"/>
            <w:szCs w:val="24"/>
            <w:rPrChange w:id="5285" w:author="СМБДОУ N 3 Лейсан" w:date="2021-12-17T16:01:00Z">
              <w:rPr>
                <w:rFonts w:ascii="Times New Roman" w:eastAsia="Calibri" w:hAnsi="Times New Roman" w:cs="Times New Roman"/>
                <w:sz w:val="28"/>
                <w:szCs w:val="28"/>
                <w:highlight w:val="yellow"/>
                <w:lang w:val="kk-KZ"/>
              </w:rPr>
            </w:rPrChange>
          </w:rPr>
          <w:t>нарушение требований к организации и осуществлению образовательной деятельности</w:t>
        </w:r>
      </w:ins>
      <w:ins w:id="5286" w:author="СМБДОУ N 3 Лейсан" w:date="2021-12-15T16:09:00Z">
        <w:r w:rsidR="00D4194C" w:rsidRPr="000F2AA0">
          <w:rPr>
            <w:rFonts w:ascii="Times New Roman" w:eastAsia="Calibri" w:hAnsi="Times New Roman" w:cs="Times New Roman"/>
            <w:sz w:val="24"/>
            <w:szCs w:val="24"/>
            <w:rPrChange w:id="5287" w:author="СМБДОУ N 3 Лейсан" w:date="2021-12-17T16:01:00Z">
              <w:rPr>
                <w:rFonts w:ascii="Times New Roman" w:eastAsia="Calibri" w:hAnsi="Times New Roman" w:cs="Times New Roman"/>
                <w:sz w:val="28"/>
                <w:szCs w:val="28"/>
              </w:rPr>
            </w:rPrChange>
          </w:rPr>
          <w:t>;</w:t>
        </w:r>
      </w:ins>
    </w:p>
    <w:p w:rsidR="007E3EFA" w:rsidRPr="00AF0F4F" w:rsidRDefault="00B60DFF">
      <w:pPr>
        <w:pStyle w:val="af7"/>
        <w:spacing w:line="276" w:lineRule="auto"/>
        <w:ind w:firstLine="567"/>
        <w:rPr>
          <w:ins w:id="5288" w:author="СМБДОУ N 3 Лейсан" w:date="2021-12-14T10:09:00Z"/>
          <w:szCs w:val="24"/>
        </w:rPr>
        <w:pPrChange w:id="5289" w:author="СМБДОУ N 3 Лейсан" w:date="2021-12-17T16:02:00Z">
          <w:pPr>
            <w:pStyle w:val="af4"/>
            <w:spacing w:before="89"/>
            <w:ind w:left="1685"/>
            <w:jc w:val="both"/>
          </w:pPr>
        </w:pPrChange>
      </w:pPr>
      <w:ins w:id="5290" w:author="СМБДОУ N 3 Лейсан" w:date="2021-12-14T10:15:00Z">
        <w:r w:rsidRPr="000F2AA0">
          <w:rPr>
            <w:rFonts w:ascii="Times New Roman" w:hAnsi="Times New Roman" w:cs="Times New Roman"/>
            <w:szCs w:val="24"/>
            <w:rPrChange w:id="5291" w:author="СМБДОУ N 3 Лейсан" w:date="2021-12-17T16:01:00Z">
              <w:rPr/>
            </w:rPrChange>
          </w:rPr>
          <w:t xml:space="preserve">- </w:t>
        </w:r>
      </w:ins>
      <w:ins w:id="5292" w:author="СМБДОУ N 3 Лейсан" w:date="2021-12-14T10:09:00Z">
        <w:r w:rsidR="007E3EFA" w:rsidRPr="000F2AA0">
          <w:rPr>
            <w:rFonts w:ascii="Times New Roman" w:hAnsi="Times New Roman" w:cs="Times New Roman"/>
            <w:szCs w:val="24"/>
            <w:rPrChange w:id="5293" w:author="СМБДОУ N 3 Лейсан" w:date="2021-12-17T16:01:00Z">
              <w:rPr/>
            </w:rPrChange>
          </w:rPr>
          <w:t>своевременную</w:t>
        </w:r>
        <w:r w:rsidR="007E3EFA" w:rsidRPr="000F2AA0">
          <w:rPr>
            <w:rFonts w:ascii="Times New Roman" w:hAnsi="Times New Roman" w:cs="Times New Roman"/>
            <w:spacing w:val="-10"/>
            <w:szCs w:val="24"/>
            <w:rPrChange w:id="5294" w:author="СМБДОУ N 3 Лейсан" w:date="2021-12-17T16:01:00Z">
              <w:rPr>
                <w:spacing w:val="-10"/>
              </w:rPr>
            </w:rPrChange>
          </w:rPr>
          <w:t xml:space="preserve"> </w:t>
        </w:r>
        <w:r w:rsidR="007E3EFA" w:rsidRPr="000F2AA0">
          <w:rPr>
            <w:rFonts w:ascii="Times New Roman" w:hAnsi="Times New Roman" w:cs="Times New Roman"/>
            <w:szCs w:val="24"/>
            <w:rPrChange w:id="5295" w:author="СМБДОУ N 3 Лейсан" w:date="2021-12-17T16:01:00Z">
              <w:rPr/>
            </w:rPrChange>
          </w:rPr>
          <w:t>выплату</w:t>
        </w:r>
        <w:r w:rsidR="007E3EFA" w:rsidRPr="000F2AA0">
          <w:rPr>
            <w:rFonts w:ascii="Times New Roman" w:hAnsi="Times New Roman" w:cs="Times New Roman"/>
            <w:spacing w:val="-7"/>
            <w:szCs w:val="24"/>
            <w:rPrChange w:id="5296" w:author="СМБДОУ N 3 Лейсан" w:date="2021-12-17T16:01:00Z">
              <w:rPr>
                <w:spacing w:val="-7"/>
              </w:rPr>
            </w:rPrChange>
          </w:rPr>
          <w:t xml:space="preserve"> </w:t>
        </w:r>
        <w:r w:rsidR="007E3EFA" w:rsidRPr="000F2AA0">
          <w:rPr>
            <w:rFonts w:ascii="Times New Roman" w:hAnsi="Times New Roman" w:cs="Times New Roman"/>
            <w:szCs w:val="24"/>
            <w:rPrChange w:id="5297" w:author="СМБДОУ N 3 Лейсан" w:date="2021-12-17T16:01:00Z">
              <w:rPr/>
            </w:rPrChange>
          </w:rPr>
          <w:t>заработной</w:t>
        </w:r>
        <w:r w:rsidR="007E3EFA" w:rsidRPr="000F2AA0">
          <w:rPr>
            <w:rFonts w:ascii="Times New Roman" w:hAnsi="Times New Roman" w:cs="Times New Roman"/>
            <w:spacing w:val="-8"/>
            <w:szCs w:val="24"/>
            <w:rPrChange w:id="5298" w:author="СМБДОУ N 3 Лейсан" w:date="2021-12-17T16:01:00Z">
              <w:rPr>
                <w:spacing w:val="-8"/>
              </w:rPr>
            </w:rPrChange>
          </w:rPr>
          <w:t xml:space="preserve"> </w:t>
        </w:r>
        <w:r w:rsidR="007E3EFA" w:rsidRPr="000F2AA0">
          <w:rPr>
            <w:rFonts w:ascii="Times New Roman" w:hAnsi="Times New Roman" w:cs="Times New Roman"/>
            <w:spacing w:val="-2"/>
            <w:szCs w:val="24"/>
            <w:rPrChange w:id="5299" w:author="СМБДОУ N 3 Лейсан" w:date="2021-12-17T16:01:00Z">
              <w:rPr>
                <w:spacing w:val="-2"/>
              </w:rPr>
            </w:rPrChange>
          </w:rPr>
          <w:t>платы;</w:t>
        </w:r>
      </w:ins>
    </w:p>
    <w:p w:rsidR="007E3EFA" w:rsidRPr="00AF0F4F" w:rsidRDefault="00B60DFF">
      <w:pPr>
        <w:pStyle w:val="af7"/>
        <w:spacing w:line="276" w:lineRule="auto"/>
        <w:ind w:firstLine="567"/>
        <w:rPr>
          <w:ins w:id="5300" w:author="СМБДОУ N 3 Лейсан" w:date="2021-12-14T10:09:00Z"/>
          <w:szCs w:val="24"/>
        </w:rPr>
        <w:pPrChange w:id="5301" w:author="СМБДОУ N 3 Лейсан" w:date="2021-12-17T16:02:00Z">
          <w:pPr>
            <w:pStyle w:val="af4"/>
            <w:ind w:right="375" w:firstLine="708"/>
            <w:jc w:val="both"/>
          </w:pPr>
        </w:pPrChange>
      </w:pPr>
      <w:ins w:id="5302" w:author="СМБДОУ N 3 Лейсан" w:date="2021-12-14T10:15:00Z">
        <w:r w:rsidRPr="000F2AA0">
          <w:rPr>
            <w:rFonts w:ascii="Times New Roman" w:hAnsi="Times New Roman" w:cs="Times New Roman"/>
            <w:szCs w:val="24"/>
            <w:rPrChange w:id="5303" w:author="СМБДОУ N 3 Лейсан" w:date="2021-12-17T16:01:00Z">
              <w:rPr/>
            </w:rPrChange>
          </w:rPr>
          <w:t xml:space="preserve"> -</w:t>
        </w:r>
      </w:ins>
      <w:ins w:id="5304" w:author="СМБДОУ N 3 Лейсан" w:date="2021-12-14T10:09:00Z">
        <w:r w:rsidR="007E3EFA" w:rsidRPr="000F2AA0">
          <w:rPr>
            <w:rFonts w:ascii="Times New Roman" w:hAnsi="Times New Roman" w:cs="Times New Roman"/>
            <w:szCs w:val="24"/>
            <w:rPrChange w:id="5305" w:author="СМБДОУ N 3 Лейсан" w:date="2021-12-17T16:01:00Z">
              <w:rPr/>
            </w:rPrChange>
          </w:rPr>
          <w:t>организацию надлежащих условий труда, соблюдение требований охраны труда и пожарной безопасности;</w:t>
        </w:r>
      </w:ins>
    </w:p>
    <w:p w:rsidR="007E3EFA" w:rsidRPr="00AF0F4F" w:rsidRDefault="00B60DFF">
      <w:pPr>
        <w:pStyle w:val="af7"/>
        <w:spacing w:line="276" w:lineRule="auto"/>
        <w:ind w:firstLine="567"/>
        <w:rPr>
          <w:ins w:id="5306" w:author="СМБДОУ N 3 Лейсан" w:date="2021-12-14T10:09:00Z"/>
          <w:szCs w:val="24"/>
        </w:rPr>
        <w:pPrChange w:id="5307" w:author="СМБДОУ N 3 Лейсан" w:date="2021-12-17T16:02:00Z">
          <w:pPr>
            <w:pStyle w:val="af4"/>
            <w:spacing w:line="321" w:lineRule="exact"/>
            <w:ind w:left="1685"/>
            <w:jc w:val="both"/>
          </w:pPr>
        </w:pPrChange>
      </w:pPr>
      <w:ins w:id="5308" w:author="СМБДОУ N 3 Лейсан" w:date="2021-12-14T10:15:00Z">
        <w:r w:rsidRPr="000F2AA0">
          <w:rPr>
            <w:rFonts w:ascii="Times New Roman" w:hAnsi="Times New Roman" w:cs="Times New Roman"/>
            <w:szCs w:val="24"/>
            <w:rPrChange w:id="5309" w:author="СМБДОУ N 3 Лейсан" w:date="2021-12-17T16:01:00Z">
              <w:rPr/>
            </w:rPrChange>
          </w:rPr>
          <w:t xml:space="preserve">- </w:t>
        </w:r>
      </w:ins>
      <w:ins w:id="5310" w:author="СМБДОУ N 3 Лейсан" w:date="2021-12-14T10:09:00Z">
        <w:r w:rsidR="007E3EFA" w:rsidRPr="000F2AA0">
          <w:rPr>
            <w:rFonts w:ascii="Times New Roman" w:hAnsi="Times New Roman" w:cs="Times New Roman"/>
            <w:szCs w:val="24"/>
            <w:rPrChange w:id="5311" w:author="СМБДОУ N 3 Лейсан" w:date="2021-12-17T16:01:00Z">
              <w:rPr/>
            </w:rPrChange>
          </w:rPr>
          <w:t>нарушение</w:t>
        </w:r>
        <w:r w:rsidR="007E3EFA" w:rsidRPr="000F2AA0">
          <w:rPr>
            <w:rFonts w:ascii="Times New Roman" w:hAnsi="Times New Roman" w:cs="Times New Roman"/>
            <w:spacing w:val="-10"/>
            <w:szCs w:val="24"/>
            <w:rPrChange w:id="5312" w:author="СМБДОУ N 3 Лейсан" w:date="2021-12-17T16:01:00Z">
              <w:rPr>
                <w:spacing w:val="-10"/>
              </w:rPr>
            </w:rPrChange>
          </w:rPr>
          <w:t xml:space="preserve"> </w:t>
        </w:r>
        <w:r w:rsidR="007E3EFA" w:rsidRPr="000F2AA0">
          <w:rPr>
            <w:rFonts w:ascii="Times New Roman" w:hAnsi="Times New Roman" w:cs="Times New Roman"/>
            <w:szCs w:val="24"/>
            <w:rPrChange w:id="5313" w:author="СМБДОУ N 3 Лейсан" w:date="2021-12-17T16:01:00Z">
              <w:rPr/>
            </w:rPrChange>
          </w:rPr>
          <w:t>бюджетного</w:t>
        </w:r>
        <w:r w:rsidR="007E3EFA" w:rsidRPr="000F2AA0">
          <w:rPr>
            <w:rFonts w:ascii="Times New Roman" w:hAnsi="Times New Roman" w:cs="Times New Roman"/>
            <w:spacing w:val="-9"/>
            <w:szCs w:val="24"/>
            <w:rPrChange w:id="5314" w:author="СМБДОУ N 3 Лейсан" w:date="2021-12-17T16:01:00Z">
              <w:rPr>
                <w:spacing w:val="-9"/>
              </w:rPr>
            </w:rPrChange>
          </w:rPr>
          <w:t xml:space="preserve"> </w:t>
        </w:r>
        <w:r w:rsidR="007E3EFA" w:rsidRPr="000F2AA0">
          <w:rPr>
            <w:rFonts w:ascii="Times New Roman" w:hAnsi="Times New Roman" w:cs="Times New Roman"/>
            <w:szCs w:val="24"/>
            <w:rPrChange w:id="5315" w:author="СМБДОУ N 3 Лейсан" w:date="2021-12-17T16:01:00Z">
              <w:rPr/>
            </w:rPrChange>
          </w:rPr>
          <w:t>законодательства</w:t>
        </w:r>
        <w:r w:rsidR="007E3EFA" w:rsidRPr="000F2AA0">
          <w:rPr>
            <w:rFonts w:ascii="Times New Roman" w:hAnsi="Times New Roman" w:cs="Times New Roman"/>
            <w:spacing w:val="-11"/>
            <w:szCs w:val="24"/>
            <w:rPrChange w:id="5316" w:author="СМБДОУ N 3 Лейсан" w:date="2021-12-17T16:01:00Z">
              <w:rPr>
                <w:spacing w:val="-11"/>
              </w:rPr>
            </w:rPrChange>
          </w:rPr>
          <w:t xml:space="preserve"> </w:t>
        </w:r>
        <w:r w:rsidR="007E3EFA" w:rsidRPr="000F2AA0">
          <w:rPr>
            <w:rFonts w:ascii="Times New Roman" w:hAnsi="Times New Roman" w:cs="Times New Roman"/>
            <w:szCs w:val="24"/>
            <w:rPrChange w:id="5317" w:author="СМБДОУ N 3 Лейсан" w:date="2021-12-17T16:01:00Z">
              <w:rPr/>
            </w:rPrChange>
          </w:rPr>
          <w:t>Российской</w:t>
        </w:r>
        <w:r w:rsidR="007E3EFA" w:rsidRPr="000F2AA0">
          <w:rPr>
            <w:rFonts w:ascii="Times New Roman" w:hAnsi="Times New Roman" w:cs="Times New Roman"/>
            <w:spacing w:val="-9"/>
            <w:szCs w:val="24"/>
            <w:rPrChange w:id="5318" w:author="СМБДОУ N 3 Лейсан" w:date="2021-12-17T16:01:00Z">
              <w:rPr>
                <w:spacing w:val="-9"/>
              </w:rPr>
            </w:rPrChange>
          </w:rPr>
          <w:t xml:space="preserve"> </w:t>
        </w:r>
        <w:r w:rsidR="007E3EFA" w:rsidRPr="000F2AA0">
          <w:rPr>
            <w:rFonts w:ascii="Times New Roman" w:hAnsi="Times New Roman" w:cs="Times New Roman"/>
            <w:spacing w:val="-2"/>
            <w:szCs w:val="24"/>
            <w:rPrChange w:id="5319" w:author="СМБДОУ N 3 Лейсан" w:date="2021-12-17T16:01:00Z">
              <w:rPr>
                <w:spacing w:val="-2"/>
              </w:rPr>
            </w:rPrChange>
          </w:rPr>
          <w:t>Федерации;</w:t>
        </w:r>
      </w:ins>
    </w:p>
    <w:p w:rsidR="007E3EFA" w:rsidRPr="00AF0F4F" w:rsidRDefault="00B60DFF">
      <w:pPr>
        <w:pStyle w:val="af7"/>
        <w:spacing w:line="276" w:lineRule="auto"/>
        <w:ind w:firstLine="567"/>
        <w:rPr>
          <w:ins w:id="5320" w:author="СМБДОУ N 3 Лейсан" w:date="2021-12-14T10:09:00Z"/>
          <w:szCs w:val="24"/>
        </w:rPr>
        <w:pPrChange w:id="5321" w:author="СМБДОУ N 3 Лейсан" w:date="2021-12-17T16:02:00Z">
          <w:pPr>
            <w:pStyle w:val="af4"/>
            <w:spacing w:line="242" w:lineRule="auto"/>
            <w:ind w:right="372" w:firstLine="708"/>
            <w:jc w:val="both"/>
          </w:pPr>
        </w:pPrChange>
      </w:pPr>
      <w:ins w:id="5322" w:author="СМБДОУ N 3 Лейсан" w:date="2021-12-14T10:15:00Z">
        <w:r w:rsidRPr="000F2AA0">
          <w:rPr>
            <w:rFonts w:ascii="Times New Roman" w:hAnsi="Times New Roman" w:cs="Times New Roman"/>
            <w:szCs w:val="24"/>
            <w:rPrChange w:id="5323" w:author="СМБДОУ N 3 Лейсан" w:date="2021-12-17T16:01:00Z">
              <w:rPr/>
            </w:rPrChange>
          </w:rPr>
          <w:t xml:space="preserve"> - </w:t>
        </w:r>
      </w:ins>
      <w:ins w:id="5324" w:author="СМБДОУ N 3 Лейсан" w:date="2021-12-14T10:09:00Z">
        <w:r w:rsidR="007E3EFA" w:rsidRPr="000F2AA0">
          <w:rPr>
            <w:rFonts w:ascii="Times New Roman" w:hAnsi="Times New Roman" w:cs="Times New Roman"/>
            <w:szCs w:val="24"/>
            <w:rPrChange w:id="5325" w:author="СМБДОУ N 3 Лейсан" w:date="2021-12-17T16:01:00Z">
              <w:rPr/>
            </w:rPrChange>
          </w:rPr>
          <w:t xml:space="preserve">совершенные в процессе осуществления своей трудовой деятельности </w:t>
        </w:r>
        <w:r w:rsidR="007E3EFA" w:rsidRPr="000F2AA0">
          <w:rPr>
            <w:rFonts w:ascii="Times New Roman" w:hAnsi="Times New Roman" w:cs="Times New Roman"/>
            <w:spacing w:val="-2"/>
            <w:szCs w:val="24"/>
            <w:rPrChange w:id="5326" w:author="СМБДОУ N 3 Лейсан" w:date="2021-12-17T16:01:00Z">
              <w:rPr>
                <w:spacing w:val="-2"/>
              </w:rPr>
            </w:rPrChange>
          </w:rPr>
          <w:t>правонарушения;</w:t>
        </w:r>
      </w:ins>
    </w:p>
    <w:p w:rsidR="007E3EFA" w:rsidRPr="00AF0F4F" w:rsidRDefault="00B60DFF">
      <w:pPr>
        <w:pStyle w:val="af7"/>
        <w:spacing w:line="276" w:lineRule="auto"/>
        <w:ind w:firstLine="567"/>
        <w:rPr>
          <w:ins w:id="5327" w:author="СМБДОУ N 3 Лейсан" w:date="2021-12-14T10:09:00Z"/>
          <w:szCs w:val="24"/>
        </w:rPr>
        <w:pPrChange w:id="5328" w:author="СМБДОУ N 3 Лейсан" w:date="2021-12-17T16:02:00Z">
          <w:pPr>
            <w:pStyle w:val="af4"/>
            <w:spacing w:line="317" w:lineRule="exact"/>
            <w:ind w:left="1685"/>
            <w:jc w:val="both"/>
          </w:pPr>
        </w:pPrChange>
      </w:pPr>
      <w:ins w:id="5329" w:author="СМБДОУ N 3 Лейсан" w:date="2021-12-14T10:15:00Z">
        <w:r w:rsidRPr="000F2AA0">
          <w:rPr>
            <w:rFonts w:ascii="Times New Roman" w:hAnsi="Times New Roman" w:cs="Times New Roman"/>
            <w:szCs w:val="24"/>
            <w:rPrChange w:id="5330" w:author="СМБДОУ N 3 Лейсан" w:date="2021-12-17T16:01:00Z">
              <w:rPr/>
            </w:rPrChange>
          </w:rPr>
          <w:t xml:space="preserve">- </w:t>
        </w:r>
      </w:ins>
      <w:ins w:id="5331" w:author="СМБДОУ N 3 Лейсан" w:date="2021-12-14T10:09:00Z">
        <w:r w:rsidR="007E3EFA" w:rsidRPr="000F2AA0">
          <w:rPr>
            <w:rFonts w:ascii="Times New Roman" w:hAnsi="Times New Roman" w:cs="Times New Roman"/>
            <w:szCs w:val="24"/>
            <w:rPrChange w:id="5332" w:author="СМБДОУ N 3 Лейсан" w:date="2021-12-17T16:01:00Z">
              <w:rPr/>
            </w:rPrChange>
          </w:rPr>
          <w:t>причинение</w:t>
        </w:r>
        <w:r w:rsidR="007E3EFA" w:rsidRPr="000F2AA0">
          <w:rPr>
            <w:rFonts w:ascii="Times New Roman" w:hAnsi="Times New Roman" w:cs="Times New Roman"/>
            <w:spacing w:val="-10"/>
            <w:szCs w:val="24"/>
            <w:rPrChange w:id="5333" w:author="СМБДОУ N 3 Лейсан" w:date="2021-12-17T16:01:00Z">
              <w:rPr>
                <w:spacing w:val="-10"/>
              </w:rPr>
            </w:rPrChange>
          </w:rPr>
          <w:t xml:space="preserve"> </w:t>
        </w:r>
        <w:r w:rsidR="007E3EFA" w:rsidRPr="000F2AA0">
          <w:rPr>
            <w:rFonts w:ascii="Times New Roman" w:hAnsi="Times New Roman" w:cs="Times New Roman"/>
            <w:szCs w:val="24"/>
            <w:rPrChange w:id="5334" w:author="СМБДОУ N 3 Лейсан" w:date="2021-12-17T16:01:00Z">
              <w:rPr/>
            </w:rPrChange>
          </w:rPr>
          <w:t>материального</w:t>
        </w:r>
        <w:r w:rsidR="007E3EFA" w:rsidRPr="000F2AA0">
          <w:rPr>
            <w:rFonts w:ascii="Times New Roman" w:hAnsi="Times New Roman" w:cs="Times New Roman"/>
            <w:spacing w:val="-8"/>
            <w:szCs w:val="24"/>
            <w:rPrChange w:id="5335" w:author="СМБДОУ N 3 Лейсан" w:date="2021-12-17T16:01:00Z">
              <w:rPr>
                <w:spacing w:val="-8"/>
              </w:rPr>
            </w:rPrChange>
          </w:rPr>
          <w:t xml:space="preserve"> </w:t>
        </w:r>
        <w:r w:rsidR="007E3EFA" w:rsidRPr="000F2AA0">
          <w:rPr>
            <w:rFonts w:ascii="Times New Roman" w:hAnsi="Times New Roman" w:cs="Times New Roman"/>
            <w:szCs w:val="24"/>
            <w:rPrChange w:id="5336" w:author="СМБДОУ N 3 Лейсан" w:date="2021-12-17T16:01:00Z">
              <w:rPr/>
            </w:rPrChange>
          </w:rPr>
          <w:t>ущерба</w:t>
        </w:r>
        <w:r w:rsidR="007E3EFA" w:rsidRPr="000F2AA0">
          <w:rPr>
            <w:rFonts w:ascii="Times New Roman" w:hAnsi="Times New Roman" w:cs="Times New Roman"/>
            <w:spacing w:val="-7"/>
            <w:szCs w:val="24"/>
            <w:rPrChange w:id="5337" w:author="СМБДОУ N 3 Лейсан" w:date="2021-12-17T16:01:00Z">
              <w:rPr>
                <w:spacing w:val="-7"/>
              </w:rPr>
            </w:rPrChange>
          </w:rPr>
          <w:t xml:space="preserve"> </w:t>
        </w:r>
        <w:r w:rsidR="007E3EFA" w:rsidRPr="000F2AA0">
          <w:rPr>
            <w:rFonts w:ascii="Times New Roman" w:hAnsi="Times New Roman" w:cs="Times New Roman"/>
            <w:spacing w:val="-2"/>
            <w:szCs w:val="24"/>
            <w:rPrChange w:id="5338" w:author="СМБДОУ N 3 Лейсан" w:date="2021-12-17T16:01:00Z">
              <w:rPr>
                <w:spacing w:val="-2"/>
              </w:rPr>
            </w:rPrChange>
          </w:rPr>
          <w:t>Учреждению;</w:t>
        </w:r>
      </w:ins>
    </w:p>
    <w:p w:rsidR="007E3EFA" w:rsidRPr="00AF0F4F" w:rsidRDefault="00B60DFF">
      <w:pPr>
        <w:pStyle w:val="af7"/>
        <w:spacing w:line="276" w:lineRule="auto"/>
        <w:ind w:firstLine="567"/>
        <w:rPr>
          <w:ins w:id="5339" w:author="СМБДОУ N 3 Лейсан" w:date="2021-12-14T10:09:00Z"/>
          <w:szCs w:val="24"/>
        </w:rPr>
        <w:pPrChange w:id="5340" w:author="СМБДОУ N 3 Лейсан" w:date="2021-12-17T16:02:00Z">
          <w:pPr>
            <w:pStyle w:val="af4"/>
            <w:ind w:right="370" w:firstLine="708"/>
            <w:jc w:val="both"/>
          </w:pPr>
        </w:pPrChange>
      </w:pPr>
      <w:ins w:id="5341" w:author="СМБДОУ N 3 Лейсан" w:date="2021-12-14T10:15:00Z">
        <w:r w:rsidRPr="000F2AA0">
          <w:rPr>
            <w:rFonts w:ascii="Times New Roman" w:hAnsi="Times New Roman" w:cs="Times New Roman"/>
            <w:szCs w:val="24"/>
            <w:rPrChange w:id="5342" w:author="СМБДОУ N 3 Лейсан" w:date="2021-12-17T16:01:00Z">
              <w:rPr/>
            </w:rPrChange>
          </w:rPr>
          <w:lastRenderedPageBreak/>
          <w:t xml:space="preserve">- </w:t>
        </w:r>
      </w:ins>
      <w:ins w:id="5343" w:author="СМБДОУ N 3 Лейсан" w:date="2021-12-14T10:09:00Z">
        <w:r w:rsidR="007E3EFA" w:rsidRPr="000F2AA0">
          <w:rPr>
            <w:rFonts w:ascii="Times New Roman" w:hAnsi="Times New Roman" w:cs="Times New Roman"/>
            <w:szCs w:val="24"/>
            <w:rPrChange w:id="5344" w:author="СМБДОУ N 3 Лейсан" w:date="2021-12-17T16:01:00Z">
              <w:rPr/>
            </w:rPrChange>
          </w:rPr>
          <w:t>использование в целях, не связанных с исполнением должностных обязанностей, средства материально-технического и иного обеспечения, имущества Учреждения, а также передачу его другим лицам;</w:t>
        </w:r>
      </w:ins>
    </w:p>
    <w:p w:rsidR="007E3EFA" w:rsidRPr="00AF0F4F" w:rsidRDefault="00B60DFF">
      <w:pPr>
        <w:pStyle w:val="af7"/>
        <w:spacing w:line="276" w:lineRule="auto"/>
        <w:ind w:firstLine="567"/>
        <w:rPr>
          <w:ins w:id="5345" w:author="СМБДОУ N 3 Лейсан" w:date="2021-12-14T10:09:00Z"/>
          <w:szCs w:val="24"/>
        </w:rPr>
        <w:pPrChange w:id="5346" w:author="СМБДОУ N 3 Лейсан" w:date="2021-12-17T16:02:00Z">
          <w:pPr>
            <w:pStyle w:val="af4"/>
            <w:spacing w:line="321" w:lineRule="exact"/>
            <w:ind w:left="1685"/>
            <w:jc w:val="both"/>
          </w:pPr>
        </w:pPrChange>
      </w:pPr>
      <w:ins w:id="5347" w:author="СМБДОУ N 3 Лейсан" w:date="2021-12-14T10:15:00Z">
        <w:r w:rsidRPr="000F2AA0">
          <w:rPr>
            <w:rFonts w:ascii="Times New Roman" w:hAnsi="Times New Roman" w:cs="Times New Roman"/>
            <w:szCs w:val="24"/>
            <w:rPrChange w:id="5348" w:author="СМБДОУ N 3 Лейсан" w:date="2021-12-17T16:01:00Z">
              <w:rPr/>
            </w:rPrChange>
          </w:rPr>
          <w:t xml:space="preserve">- </w:t>
        </w:r>
      </w:ins>
      <w:ins w:id="5349" w:author="СМБДОУ N 3 Лейсан" w:date="2021-12-14T10:09:00Z">
        <w:r w:rsidR="007E3EFA" w:rsidRPr="000F2AA0">
          <w:rPr>
            <w:rFonts w:ascii="Times New Roman" w:hAnsi="Times New Roman" w:cs="Times New Roman"/>
            <w:szCs w:val="24"/>
            <w:rPrChange w:id="5350" w:author="СМБДОУ N 3 Лейсан" w:date="2021-12-17T16:01:00Z">
              <w:rPr/>
            </w:rPrChange>
          </w:rPr>
          <w:t>сохранность</w:t>
        </w:r>
        <w:r w:rsidR="007E3EFA" w:rsidRPr="000F2AA0">
          <w:rPr>
            <w:rFonts w:ascii="Times New Roman" w:hAnsi="Times New Roman" w:cs="Times New Roman"/>
            <w:spacing w:val="-10"/>
            <w:szCs w:val="24"/>
            <w:rPrChange w:id="5351" w:author="СМБДОУ N 3 Лейсан" w:date="2021-12-17T16:01:00Z">
              <w:rPr>
                <w:spacing w:val="-10"/>
              </w:rPr>
            </w:rPrChange>
          </w:rPr>
          <w:t xml:space="preserve"> </w:t>
        </w:r>
        <w:r w:rsidR="007E3EFA" w:rsidRPr="000F2AA0">
          <w:rPr>
            <w:rFonts w:ascii="Times New Roman" w:hAnsi="Times New Roman" w:cs="Times New Roman"/>
            <w:szCs w:val="24"/>
            <w:rPrChange w:id="5352" w:author="СМБДОУ N 3 Лейсан" w:date="2021-12-17T16:01:00Z">
              <w:rPr/>
            </w:rPrChange>
          </w:rPr>
          <w:t>имущества</w:t>
        </w:r>
        <w:r w:rsidR="007E3EFA" w:rsidRPr="000F2AA0">
          <w:rPr>
            <w:rFonts w:ascii="Times New Roman" w:hAnsi="Times New Roman" w:cs="Times New Roman"/>
            <w:spacing w:val="-7"/>
            <w:szCs w:val="24"/>
            <w:rPrChange w:id="5353" w:author="СМБДОУ N 3 Лейсан" w:date="2021-12-17T16:01:00Z">
              <w:rPr>
                <w:spacing w:val="-7"/>
              </w:rPr>
            </w:rPrChange>
          </w:rPr>
          <w:t xml:space="preserve"> </w:t>
        </w:r>
        <w:r w:rsidR="007E3EFA" w:rsidRPr="000F2AA0">
          <w:rPr>
            <w:rFonts w:ascii="Times New Roman" w:hAnsi="Times New Roman" w:cs="Times New Roman"/>
            <w:spacing w:val="-2"/>
            <w:szCs w:val="24"/>
            <w:rPrChange w:id="5354" w:author="СМБДОУ N 3 Лейсан" w:date="2021-12-17T16:01:00Z">
              <w:rPr>
                <w:spacing w:val="-2"/>
              </w:rPr>
            </w:rPrChange>
          </w:rPr>
          <w:t>Учреждения;</w:t>
        </w:r>
      </w:ins>
    </w:p>
    <w:p w:rsidR="007E3EFA" w:rsidRPr="00AF0F4F" w:rsidRDefault="00B60DFF">
      <w:pPr>
        <w:pStyle w:val="af7"/>
        <w:spacing w:line="276" w:lineRule="auto"/>
        <w:ind w:firstLine="567"/>
        <w:rPr>
          <w:ins w:id="5355" w:author="СМБДОУ N 3 Лейсан" w:date="2021-12-14T10:09:00Z"/>
          <w:szCs w:val="24"/>
        </w:rPr>
        <w:pPrChange w:id="5356" w:author="СМБДОУ N 3 Лейсан" w:date="2021-12-17T16:02:00Z">
          <w:pPr>
            <w:pStyle w:val="af4"/>
            <w:spacing w:before="1"/>
            <w:ind w:right="366" w:firstLine="708"/>
            <w:jc w:val="both"/>
          </w:pPr>
        </w:pPrChange>
      </w:pPr>
      <w:ins w:id="5357" w:author="СМБДОУ N 3 Лейсан" w:date="2021-12-14T10:15:00Z">
        <w:r w:rsidRPr="000F2AA0">
          <w:rPr>
            <w:rFonts w:ascii="Times New Roman" w:hAnsi="Times New Roman" w:cs="Times New Roman"/>
            <w:szCs w:val="24"/>
            <w:rPrChange w:id="5358" w:author="СМБДОУ N 3 Лейсан" w:date="2021-12-17T16:01:00Z">
              <w:rPr/>
            </w:rPrChange>
          </w:rPr>
          <w:t xml:space="preserve">- </w:t>
        </w:r>
      </w:ins>
      <w:ins w:id="5359" w:author="СМБДОУ N 3 Лейсан" w:date="2021-12-14T10:09:00Z">
        <w:r w:rsidR="007E3EFA" w:rsidRPr="000F2AA0">
          <w:rPr>
            <w:rFonts w:ascii="Times New Roman" w:hAnsi="Times New Roman" w:cs="Times New Roman"/>
            <w:szCs w:val="24"/>
            <w:rPrChange w:id="5360" w:author="СМБДОУ N 3 Лейсан" w:date="2021-12-17T16:01:00Z">
              <w:rPr/>
            </w:rPrChange>
          </w:rPr>
          <w:t>разглашение или использование в целях, не связанных с исполнением должностных обязанностей, сведений конфиденциального характера, или служебной информации, ставших ему известными в связи с исполнением должностных обязанностей;</w:t>
        </w:r>
      </w:ins>
    </w:p>
    <w:p w:rsidR="007E3EFA" w:rsidRPr="00AF0F4F" w:rsidRDefault="00B60DFF">
      <w:pPr>
        <w:pStyle w:val="af7"/>
        <w:spacing w:line="276" w:lineRule="auto"/>
        <w:ind w:firstLine="567"/>
        <w:rPr>
          <w:ins w:id="5361" w:author="СМБДОУ N 3 Лейсан" w:date="2021-12-14T10:09:00Z"/>
          <w:szCs w:val="24"/>
        </w:rPr>
        <w:pPrChange w:id="5362" w:author="СМБДОУ N 3 Лейсан" w:date="2021-12-17T16:02:00Z">
          <w:pPr>
            <w:pStyle w:val="af4"/>
            <w:ind w:right="377" w:firstLine="708"/>
            <w:jc w:val="both"/>
          </w:pPr>
        </w:pPrChange>
      </w:pPr>
      <w:ins w:id="5363" w:author="СМБДОУ N 3 Лейсан" w:date="2021-12-14T10:15:00Z">
        <w:r w:rsidRPr="000F2AA0">
          <w:rPr>
            <w:rFonts w:ascii="Times New Roman" w:hAnsi="Times New Roman" w:cs="Times New Roman"/>
            <w:szCs w:val="24"/>
            <w:rPrChange w:id="5364" w:author="СМБДОУ N 3 Лейсан" w:date="2021-12-17T16:01:00Z">
              <w:rPr/>
            </w:rPrChange>
          </w:rPr>
          <w:t xml:space="preserve">- </w:t>
        </w:r>
      </w:ins>
      <w:ins w:id="5365" w:author="СМБДОУ N 3 Лейсан" w:date="2021-12-14T10:09:00Z">
        <w:r w:rsidR="007E3EFA" w:rsidRPr="000F2AA0">
          <w:rPr>
            <w:rFonts w:ascii="Times New Roman" w:hAnsi="Times New Roman" w:cs="Times New Roman"/>
            <w:szCs w:val="24"/>
            <w:rPrChange w:id="5366" w:author="СМБДОУ N 3 Лейсан" w:date="2021-12-17T16:01:00Z">
              <w:rPr/>
            </w:rPrChange>
          </w:rPr>
          <w:t>использование должностных полномочий в интересах политических партий,</w:t>
        </w:r>
        <w:r w:rsidR="007E3EFA" w:rsidRPr="000F2AA0">
          <w:rPr>
            <w:rFonts w:ascii="Times New Roman" w:hAnsi="Times New Roman" w:cs="Times New Roman"/>
            <w:spacing w:val="-8"/>
            <w:szCs w:val="24"/>
            <w:rPrChange w:id="5367" w:author="СМБДОУ N 3 Лейсан" w:date="2021-12-17T16:01:00Z">
              <w:rPr>
                <w:spacing w:val="-8"/>
              </w:rPr>
            </w:rPrChange>
          </w:rPr>
          <w:t xml:space="preserve"> </w:t>
        </w:r>
        <w:r w:rsidR="007E3EFA" w:rsidRPr="000F2AA0">
          <w:rPr>
            <w:rFonts w:ascii="Times New Roman" w:hAnsi="Times New Roman" w:cs="Times New Roman"/>
            <w:szCs w:val="24"/>
            <w:rPrChange w:id="5368" w:author="СМБДОУ N 3 Лейсан" w:date="2021-12-17T16:01:00Z">
              <w:rPr/>
            </w:rPrChange>
          </w:rPr>
          <w:t>других</w:t>
        </w:r>
        <w:r w:rsidR="007E3EFA" w:rsidRPr="000F2AA0">
          <w:rPr>
            <w:rFonts w:ascii="Times New Roman" w:hAnsi="Times New Roman" w:cs="Times New Roman"/>
            <w:spacing w:val="-7"/>
            <w:szCs w:val="24"/>
            <w:rPrChange w:id="5369" w:author="СМБДОУ N 3 Лейсан" w:date="2021-12-17T16:01:00Z">
              <w:rPr>
                <w:spacing w:val="-7"/>
              </w:rPr>
            </w:rPrChange>
          </w:rPr>
          <w:t xml:space="preserve"> </w:t>
        </w:r>
        <w:r w:rsidR="007E3EFA" w:rsidRPr="000F2AA0">
          <w:rPr>
            <w:rFonts w:ascii="Times New Roman" w:hAnsi="Times New Roman" w:cs="Times New Roman"/>
            <w:szCs w:val="24"/>
            <w:rPrChange w:id="5370" w:author="СМБДОУ N 3 Лейсан" w:date="2021-12-17T16:01:00Z">
              <w:rPr/>
            </w:rPrChange>
          </w:rPr>
          <w:t>общественных</w:t>
        </w:r>
        <w:r w:rsidR="007E3EFA" w:rsidRPr="000F2AA0">
          <w:rPr>
            <w:rFonts w:ascii="Times New Roman" w:hAnsi="Times New Roman" w:cs="Times New Roman"/>
            <w:spacing w:val="-7"/>
            <w:szCs w:val="24"/>
            <w:rPrChange w:id="5371" w:author="СМБДОУ N 3 Лейсан" w:date="2021-12-17T16:01:00Z">
              <w:rPr>
                <w:spacing w:val="-7"/>
              </w:rPr>
            </w:rPrChange>
          </w:rPr>
          <w:t xml:space="preserve"> </w:t>
        </w:r>
        <w:r w:rsidR="007E3EFA" w:rsidRPr="000F2AA0">
          <w:rPr>
            <w:rFonts w:ascii="Times New Roman" w:hAnsi="Times New Roman" w:cs="Times New Roman"/>
            <w:szCs w:val="24"/>
            <w:rPrChange w:id="5372" w:author="СМБДОУ N 3 Лейсан" w:date="2021-12-17T16:01:00Z">
              <w:rPr/>
            </w:rPrChange>
          </w:rPr>
          <w:t>объединений,</w:t>
        </w:r>
        <w:r w:rsidR="007E3EFA" w:rsidRPr="000F2AA0">
          <w:rPr>
            <w:rFonts w:ascii="Times New Roman" w:hAnsi="Times New Roman" w:cs="Times New Roman"/>
            <w:spacing w:val="-8"/>
            <w:szCs w:val="24"/>
            <w:rPrChange w:id="5373" w:author="СМБДОУ N 3 Лейсан" w:date="2021-12-17T16:01:00Z">
              <w:rPr>
                <w:spacing w:val="-8"/>
              </w:rPr>
            </w:rPrChange>
          </w:rPr>
          <w:t xml:space="preserve"> </w:t>
        </w:r>
        <w:r w:rsidR="007E3EFA" w:rsidRPr="000F2AA0">
          <w:rPr>
            <w:rFonts w:ascii="Times New Roman" w:hAnsi="Times New Roman" w:cs="Times New Roman"/>
            <w:szCs w:val="24"/>
            <w:rPrChange w:id="5374" w:author="СМБДОУ N 3 Лейсан" w:date="2021-12-17T16:01:00Z">
              <w:rPr/>
            </w:rPrChange>
          </w:rPr>
          <w:t>религиозных</w:t>
        </w:r>
        <w:r w:rsidR="007E3EFA" w:rsidRPr="000F2AA0">
          <w:rPr>
            <w:rFonts w:ascii="Times New Roman" w:hAnsi="Times New Roman" w:cs="Times New Roman"/>
            <w:spacing w:val="-7"/>
            <w:szCs w:val="24"/>
            <w:rPrChange w:id="5375" w:author="СМБДОУ N 3 Лейсан" w:date="2021-12-17T16:01:00Z">
              <w:rPr>
                <w:spacing w:val="-7"/>
              </w:rPr>
            </w:rPrChange>
          </w:rPr>
          <w:t xml:space="preserve"> </w:t>
        </w:r>
        <w:r w:rsidR="007E3EFA" w:rsidRPr="000F2AA0">
          <w:rPr>
            <w:rFonts w:ascii="Times New Roman" w:hAnsi="Times New Roman" w:cs="Times New Roman"/>
            <w:szCs w:val="24"/>
            <w:rPrChange w:id="5376" w:author="СМБДОУ N 3 Лейсан" w:date="2021-12-17T16:01:00Z">
              <w:rPr/>
            </w:rPrChange>
          </w:rPr>
          <w:t>объединений</w:t>
        </w:r>
        <w:r w:rsidR="007E3EFA" w:rsidRPr="000F2AA0">
          <w:rPr>
            <w:rFonts w:ascii="Times New Roman" w:hAnsi="Times New Roman" w:cs="Times New Roman"/>
            <w:spacing w:val="-7"/>
            <w:szCs w:val="24"/>
            <w:rPrChange w:id="5377" w:author="СМБДОУ N 3 Лейсан" w:date="2021-12-17T16:01:00Z">
              <w:rPr>
                <w:spacing w:val="-7"/>
              </w:rPr>
            </w:rPrChange>
          </w:rPr>
          <w:t xml:space="preserve"> </w:t>
        </w:r>
        <w:r w:rsidR="007E3EFA" w:rsidRPr="000F2AA0">
          <w:rPr>
            <w:rFonts w:ascii="Times New Roman" w:hAnsi="Times New Roman" w:cs="Times New Roman"/>
            <w:szCs w:val="24"/>
            <w:rPrChange w:id="5378" w:author="СМБДОУ N 3 Лейсан" w:date="2021-12-17T16:01:00Z">
              <w:rPr/>
            </w:rPrChange>
          </w:rPr>
          <w:t>и</w:t>
        </w:r>
        <w:r w:rsidR="007E3EFA" w:rsidRPr="000F2AA0">
          <w:rPr>
            <w:rFonts w:ascii="Times New Roman" w:hAnsi="Times New Roman" w:cs="Times New Roman"/>
            <w:spacing w:val="-7"/>
            <w:szCs w:val="24"/>
            <w:rPrChange w:id="5379" w:author="СМБДОУ N 3 Лейсан" w:date="2021-12-17T16:01:00Z">
              <w:rPr>
                <w:spacing w:val="-7"/>
              </w:rPr>
            </w:rPrChange>
          </w:rPr>
          <w:t xml:space="preserve"> </w:t>
        </w:r>
        <w:r w:rsidR="007E3EFA" w:rsidRPr="000F2AA0">
          <w:rPr>
            <w:rFonts w:ascii="Times New Roman" w:hAnsi="Times New Roman" w:cs="Times New Roman"/>
            <w:szCs w:val="24"/>
            <w:rPrChange w:id="5380" w:author="СМБДОУ N 3 Лейсан" w:date="2021-12-17T16:01:00Z">
              <w:rPr/>
            </w:rPrChange>
          </w:rPr>
          <w:t xml:space="preserve">иных </w:t>
        </w:r>
        <w:r w:rsidR="007E3EFA" w:rsidRPr="000F2AA0">
          <w:rPr>
            <w:rFonts w:ascii="Times New Roman" w:hAnsi="Times New Roman" w:cs="Times New Roman"/>
            <w:spacing w:val="-2"/>
            <w:szCs w:val="24"/>
            <w:rPrChange w:id="5381" w:author="СМБДОУ N 3 Лейсан" w:date="2021-12-17T16:01:00Z">
              <w:rPr>
                <w:spacing w:val="-2"/>
              </w:rPr>
            </w:rPrChange>
          </w:rPr>
          <w:t>организаций;</w:t>
        </w:r>
      </w:ins>
    </w:p>
    <w:p w:rsidR="007E3EFA" w:rsidRPr="00AF0F4F" w:rsidRDefault="00B60DFF">
      <w:pPr>
        <w:pStyle w:val="af7"/>
        <w:spacing w:line="276" w:lineRule="auto"/>
        <w:ind w:firstLine="567"/>
        <w:rPr>
          <w:ins w:id="5382" w:author="СМБДОУ N 3 Лейсан" w:date="2021-12-14T10:09:00Z"/>
          <w:szCs w:val="24"/>
        </w:rPr>
        <w:pPrChange w:id="5383" w:author="СМБДОУ N 3 Лейсан" w:date="2021-12-17T16:02:00Z">
          <w:pPr>
            <w:pStyle w:val="af4"/>
            <w:spacing w:before="1"/>
            <w:ind w:right="370" w:firstLine="708"/>
            <w:jc w:val="both"/>
          </w:pPr>
        </w:pPrChange>
      </w:pPr>
      <w:ins w:id="5384" w:author="СМБДОУ N 3 Лейсан" w:date="2021-12-14T10:15:00Z">
        <w:r w:rsidRPr="000F2AA0">
          <w:rPr>
            <w:rFonts w:ascii="Times New Roman" w:hAnsi="Times New Roman" w:cs="Times New Roman"/>
            <w:szCs w:val="24"/>
            <w:rPrChange w:id="5385" w:author="СМБДОУ N 3 Лейсан" w:date="2021-12-17T16:01:00Z">
              <w:rPr/>
            </w:rPrChange>
          </w:rPr>
          <w:t xml:space="preserve">- </w:t>
        </w:r>
      </w:ins>
      <w:ins w:id="5386" w:author="СМБДОУ N 3 Лейсан" w:date="2021-12-14T10:09:00Z">
        <w:r w:rsidR="007E3EFA" w:rsidRPr="000F2AA0">
          <w:rPr>
            <w:rFonts w:ascii="Times New Roman" w:hAnsi="Times New Roman" w:cs="Times New Roman"/>
            <w:szCs w:val="24"/>
            <w:rPrChange w:id="5387" w:author="СМБДОУ N 3 Лейсан" w:date="2021-12-17T16:01:00Z">
              <w:rPr/>
            </w:rPrChange>
          </w:rPr>
          <w:t>состояние финансово-хозяйственной деятельности Учреждения, использование выделенных бюджетных и иных средств;</w:t>
        </w:r>
      </w:ins>
    </w:p>
    <w:p w:rsidR="007E3EFA" w:rsidRPr="00AF0F4F" w:rsidRDefault="00B60DFF">
      <w:pPr>
        <w:pStyle w:val="af7"/>
        <w:spacing w:line="276" w:lineRule="auto"/>
        <w:ind w:firstLine="567"/>
        <w:rPr>
          <w:ins w:id="5388" w:author="СМБДОУ N 3 Лейсан" w:date="2021-12-14T10:09:00Z"/>
          <w:szCs w:val="24"/>
        </w:rPr>
        <w:pPrChange w:id="5389" w:author="СМБДОУ N 3 Лейсан" w:date="2021-12-17T16:02:00Z">
          <w:pPr>
            <w:pStyle w:val="af4"/>
            <w:ind w:right="373" w:firstLine="708"/>
            <w:jc w:val="both"/>
          </w:pPr>
        </w:pPrChange>
      </w:pPr>
      <w:ins w:id="5390" w:author="СМБДОУ N 3 Лейсан" w:date="2021-12-14T10:15:00Z">
        <w:r w:rsidRPr="000F2AA0">
          <w:rPr>
            <w:rFonts w:ascii="Times New Roman" w:hAnsi="Times New Roman" w:cs="Times New Roman"/>
            <w:szCs w:val="24"/>
            <w:rPrChange w:id="5391" w:author="СМБДОУ N 3 Лейсан" w:date="2021-12-17T16:01:00Z">
              <w:rPr/>
            </w:rPrChange>
          </w:rPr>
          <w:t xml:space="preserve">- </w:t>
        </w:r>
      </w:ins>
      <w:ins w:id="5392" w:author="СМБДОУ N 3 Лейсан" w:date="2021-12-14T10:09:00Z">
        <w:r w:rsidR="007E3EFA" w:rsidRPr="000F2AA0">
          <w:rPr>
            <w:rFonts w:ascii="Times New Roman" w:hAnsi="Times New Roman" w:cs="Times New Roman"/>
            <w:szCs w:val="24"/>
            <w:rPrChange w:id="5393" w:author="СМБДОУ N 3 Лейсан" w:date="2021-12-17T16:01:00Z">
              <w:rPr/>
            </w:rPrChange>
          </w:rPr>
          <w:t>состояние учета, своевременность и полноту представления налоговой, бухгалтерской и статистической отчетности по установленным формам в соответствующие органы;</w:t>
        </w:r>
      </w:ins>
    </w:p>
    <w:p w:rsidR="007E3EFA" w:rsidRPr="00AF0F4F" w:rsidRDefault="00B60DFF">
      <w:pPr>
        <w:pStyle w:val="af7"/>
        <w:spacing w:line="276" w:lineRule="auto"/>
        <w:ind w:firstLine="567"/>
        <w:rPr>
          <w:ins w:id="5394" w:author="СМБДОУ N 3 Лейсан" w:date="2021-12-14T10:09:00Z"/>
          <w:szCs w:val="24"/>
        </w:rPr>
        <w:pPrChange w:id="5395" w:author="СМБДОУ N 3 Лейсан" w:date="2021-12-17T16:02:00Z">
          <w:pPr>
            <w:pStyle w:val="af4"/>
            <w:ind w:right="373" w:firstLine="708"/>
            <w:jc w:val="both"/>
          </w:pPr>
        </w:pPrChange>
      </w:pPr>
      <w:ins w:id="5396" w:author="СМБДОУ N 3 Лейсан" w:date="2021-12-14T10:15:00Z">
        <w:r w:rsidRPr="000F2AA0">
          <w:rPr>
            <w:rFonts w:ascii="Times New Roman" w:hAnsi="Times New Roman" w:cs="Times New Roman"/>
            <w:szCs w:val="24"/>
            <w:rPrChange w:id="5397" w:author="СМБДОУ N 3 Лейсан" w:date="2021-12-17T16:01:00Z">
              <w:rPr/>
            </w:rPrChange>
          </w:rPr>
          <w:t xml:space="preserve">- </w:t>
        </w:r>
      </w:ins>
      <w:ins w:id="5398" w:author="СМБДОУ N 3 Лейсан" w:date="2021-12-14T10:09:00Z">
        <w:r w:rsidR="007E3EFA" w:rsidRPr="000F2AA0">
          <w:rPr>
            <w:rFonts w:ascii="Times New Roman" w:hAnsi="Times New Roman" w:cs="Times New Roman"/>
            <w:szCs w:val="24"/>
            <w:rPrChange w:id="5399" w:author="СМБДОУ N 3 Лейсан" w:date="2021-12-17T16:01:00Z">
              <w:rPr/>
            </w:rPrChange>
          </w:rPr>
          <w:t>подбор, расстановку и повышение квалификации работников Учреждения, соблюдение ими правил внутреннего трудового распорядка, исполнительской дисциплины;</w:t>
        </w:r>
      </w:ins>
    </w:p>
    <w:p w:rsidR="007E3EFA" w:rsidRPr="00AF0F4F" w:rsidRDefault="00B60DFF">
      <w:pPr>
        <w:pStyle w:val="af7"/>
        <w:spacing w:line="276" w:lineRule="auto"/>
        <w:ind w:firstLine="567"/>
        <w:rPr>
          <w:ins w:id="5400" w:author="СМБДОУ N 3 Лейсан" w:date="2021-12-14T10:09:00Z"/>
          <w:szCs w:val="24"/>
        </w:rPr>
        <w:pPrChange w:id="5401" w:author="СМБДОУ N 3 Лейсан" w:date="2021-12-17T16:02:00Z">
          <w:pPr>
            <w:pStyle w:val="af4"/>
            <w:ind w:right="368" w:firstLine="708"/>
            <w:jc w:val="both"/>
          </w:pPr>
        </w:pPrChange>
      </w:pPr>
      <w:ins w:id="5402" w:author="СМБДОУ N 3 Лейсан" w:date="2021-12-14T10:15:00Z">
        <w:r w:rsidRPr="000F2AA0">
          <w:rPr>
            <w:rFonts w:ascii="Times New Roman" w:hAnsi="Times New Roman" w:cs="Times New Roman"/>
            <w:szCs w:val="24"/>
            <w:rPrChange w:id="5403" w:author="СМБДОУ N 3 Лейсан" w:date="2021-12-17T16:01:00Z">
              <w:rPr/>
            </w:rPrChange>
          </w:rPr>
          <w:t xml:space="preserve">- </w:t>
        </w:r>
      </w:ins>
      <w:ins w:id="5404" w:author="СМБДОУ N 3 Лейсан" w:date="2021-12-14T10:09:00Z">
        <w:r w:rsidR="007E3EFA" w:rsidRPr="000F2AA0">
          <w:rPr>
            <w:rFonts w:ascii="Times New Roman" w:hAnsi="Times New Roman" w:cs="Times New Roman"/>
            <w:szCs w:val="24"/>
            <w:rPrChange w:id="5405" w:author="СМБДОУ N 3 Лейсан" w:date="2021-12-17T16:01:00Z">
              <w:rPr/>
            </w:rPrChange>
          </w:rPr>
          <w:t>сохранность документов (учетных, управленческих, финансово- хозяйственных, по личному составу и других), передачу на хранение документов в установленном порядке;</w:t>
        </w:r>
      </w:ins>
    </w:p>
    <w:p w:rsidR="007E3EFA" w:rsidRPr="00AF0F4F" w:rsidRDefault="00B60DFF">
      <w:pPr>
        <w:pStyle w:val="af7"/>
        <w:spacing w:line="276" w:lineRule="auto"/>
        <w:ind w:firstLine="567"/>
        <w:rPr>
          <w:ins w:id="5406" w:author="СМБДОУ N 3 Лейсан" w:date="2021-12-14T10:09:00Z"/>
          <w:szCs w:val="24"/>
        </w:rPr>
        <w:pPrChange w:id="5407" w:author="СМБДОУ N 3 Лейсан" w:date="2021-12-17T16:02:00Z">
          <w:pPr>
            <w:pStyle w:val="af4"/>
            <w:ind w:right="366" w:firstLine="708"/>
            <w:jc w:val="both"/>
          </w:pPr>
        </w:pPrChange>
      </w:pPr>
      <w:ins w:id="5408" w:author="СМБДОУ N 3 Лейсан" w:date="2021-12-14T10:15:00Z">
        <w:r w:rsidRPr="000F2AA0">
          <w:rPr>
            <w:rFonts w:ascii="Times New Roman" w:hAnsi="Times New Roman" w:cs="Times New Roman"/>
            <w:szCs w:val="24"/>
            <w:rPrChange w:id="5409" w:author="СМБДОУ N 3 Лейсан" w:date="2021-12-17T16:01:00Z">
              <w:rPr/>
            </w:rPrChange>
          </w:rPr>
          <w:t xml:space="preserve">- </w:t>
        </w:r>
      </w:ins>
      <w:ins w:id="5410" w:author="СМБДОУ N 3 Лейсан" w:date="2021-12-14T10:09:00Z">
        <w:r w:rsidR="007E3EFA" w:rsidRPr="000F2AA0">
          <w:rPr>
            <w:rFonts w:ascii="Times New Roman" w:hAnsi="Times New Roman" w:cs="Times New Roman"/>
            <w:szCs w:val="24"/>
            <w:rPrChange w:id="5411" w:author="СМБДОУ N 3 Лейсан" w:date="2021-12-17T16:01:00Z">
              <w:rPr/>
            </w:rPrChange>
          </w:rPr>
          <w:t>нарушение правил пожарной безопасности, охраны труда, санитарно- гигиенических правил.</w:t>
        </w:r>
      </w:ins>
    </w:p>
    <w:p w:rsidR="007E3EFA" w:rsidRPr="00AF0F4F" w:rsidRDefault="00B60DFF">
      <w:pPr>
        <w:pStyle w:val="af7"/>
        <w:spacing w:line="276" w:lineRule="auto"/>
        <w:ind w:firstLine="567"/>
        <w:rPr>
          <w:ins w:id="5412" w:author="СМБДОУ N 3 Лейсан" w:date="2021-12-14T10:09:00Z"/>
          <w:szCs w:val="24"/>
        </w:rPr>
        <w:pPrChange w:id="5413" w:author="СМБДОУ N 3 Лейсан" w:date="2021-12-17T16:02:00Z">
          <w:pPr>
            <w:pStyle w:val="af4"/>
            <w:ind w:right="376" w:firstLine="708"/>
            <w:jc w:val="both"/>
          </w:pPr>
        </w:pPrChange>
      </w:pPr>
      <w:ins w:id="5414" w:author="СМБДОУ N 3 Лейсан" w:date="2021-12-14T10:19:00Z">
        <w:r w:rsidRPr="000F2AA0">
          <w:rPr>
            <w:rFonts w:ascii="Times New Roman" w:hAnsi="Times New Roman" w:cs="Times New Roman"/>
            <w:szCs w:val="24"/>
            <w:rPrChange w:id="5415" w:author="СМБДОУ N 3 Лейсан" w:date="2021-12-17T16:01:00Z">
              <w:rPr/>
            </w:rPrChange>
          </w:rPr>
          <w:t>7.</w:t>
        </w:r>
      </w:ins>
      <w:ins w:id="5416" w:author="СМБДОУ N 3 Лейсан" w:date="2021-12-14T14:54:00Z">
        <w:r w:rsidR="008C181E" w:rsidRPr="000F2AA0">
          <w:rPr>
            <w:rFonts w:ascii="Times New Roman" w:hAnsi="Times New Roman" w:cs="Times New Roman"/>
            <w:szCs w:val="24"/>
            <w:rPrChange w:id="5417" w:author="СМБДОУ N 3 Лейсан" w:date="2021-12-17T16:01:00Z">
              <w:rPr/>
            </w:rPrChange>
          </w:rPr>
          <w:t>2</w:t>
        </w:r>
      </w:ins>
      <w:ins w:id="5418" w:author="СМБДОУ N 3 Лейсан" w:date="2021-12-14T10:19:00Z">
        <w:r w:rsidRPr="000F2AA0">
          <w:rPr>
            <w:rFonts w:ascii="Times New Roman" w:hAnsi="Times New Roman" w:cs="Times New Roman"/>
            <w:szCs w:val="24"/>
            <w:rPrChange w:id="5419" w:author="СМБДОУ N 3 Лейсан" w:date="2021-12-17T16:01:00Z">
              <w:rPr/>
            </w:rPrChange>
          </w:rPr>
          <w:t>.</w:t>
        </w:r>
      </w:ins>
      <w:ins w:id="5420" w:author="СМБДОУ N 3 Лейсан" w:date="2021-12-14T14:54:00Z">
        <w:r w:rsidR="008C181E" w:rsidRPr="000F2AA0">
          <w:rPr>
            <w:rFonts w:ascii="Times New Roman" w:hAnsi="Times New Roman" w:cs="Times New Roman"/>
            <w:szCs w:val="24"/>
            <w:rPrChange w:id="5421" w:author="СМБДОУ N 3 Лейсан" w:date="2021-12-17T16:01:00Z">
              <w:rPr/>
            </w:rPrChange>
          </w:rPr>
          <w:t>4.</w:t>
        </w:r>
      </w:ins>
      <w:ins w:id="5422" w:author="СМБДОУ N 3 Лейсан" w:date="2021-12-14T10:19:00Z">
        <w:r w:rsidRPr="000F2AA0">
          <w:rPr>
            <w:rFonts w:ascii="Times New Roman" w:hAnsi="Times New Roman" w:cs="Times New Roman"/>
            <w:szCs w:val="24"/>
            <w:rPrChange w:id="5423" w:author="СМБДОУ N 3 Лейсан" w:date="2021-12-17T16:01:00Z">
              <w:rPr/>
            </w:rPrChange>
          </w:rPr>
          <w:t xml:space="preserve"> Заведующий</w:t>
        </w:r>
      </w:ins>
      <w:ins w:id="5424" w:author="СМБДОУ N 3 Лейсан" w:date="2021-12-14T10:09:00Z">
        <w:r w:rsidR="007E3EFA" w:rsidRPr="000F2AA0">
          <w:rPr>
            <w:rFonts w:ascii="Times New Roman" w:hAnsi="Times New Roman" w:cs="Times New Roman"/>
            <w:spacing w:val="-14"/>
            <w:szCs w:val="24"/>
            <w:rPrChange w:id="5425" w:author="СМБДОУ N 3 Лейсан" w:date="2021-12-17T16:01:00Z">
              <w:rPr>
                <w:spacing w:val="-14"/>
              </w:rPr>
            </w:rPrChange>
          </w:rPr>
          <w:t xml:space="preserve"> </w:t>
        </w:r>
        <w:r w:rsidR="007E3EFA" w:rsidRPr="000F2AA0">
          <w:rPr>
            <w:rFonts w:ascii="Times New Roman" w:hAnsi="Times New Roman" w:cs="Times New Roman"/>
            <w:szCs w:val="24"/>
            <w:rPrChange w:id="5426" w:author="СМБДОУ N 3 Лейсан" w:date="2021-12-17T16:01:00Z">
              <w:rPr/>
            </w:rPrChange>
          </w:rPr>
          <w:t>привлекается</w:t>
        </w:r>
        <w:r w:rsidR="007E3EFA" w:rsidRPr="000F2AA0">
          <w:rPr>
            <w:rFonts w:ascii="Times New Roman" w:hAnsi="Times New Roman" w:cs="Times New Roman"/>
            <w:spacing w:val="-13"/>
            <w:szCs w:val="24"/>
            <w:rPrChange w:id="5427" w:author="СМБДОУ N 3 Лейсан" w:date="2021-12-17T16:01:00Z">
              <w:rPr>
                <w:spacing w:val="-13"/>
              </w:rPr>
            </w:rPrChange>
          </w:rPr>
          <w:t xml:space="preserve"> </w:t>
        </w:r>
        <w:r w:rsidR="007E3EFA" w:rsidRPr="000F2AA0">
          <w:rPr>
            <w:rFonts w:ascii="Times New Roman" w:hAnsi="Times New Roman" w:cs="Times New Roman"/>
            <w:szCs w:val="24"/>
            <w:rPrChange w:id="5428" w:author="СМБДОУ N 3 Лейсан" w:date="2021-12-17T16:01:00Z">
              <w:rPr/>
            </w:rPrChange>
          </w:rPr>
          <w:t>к</w:t>
        </w:r>
        <w:r w:rsidR="007E3EFA" w:rsidRPr="000F2AA0">
          <w:rPr>
            <w:rFonts w:ascii="Times New Roman" w:hAnsi="Times New Roman" w:cs="Times New Roman"/>
            <w:spacing w:val="-13"/>
            <w:szCs w:val="24"/>
            <w:rPrChange w:id="5429" w:author="СМБДОУ N 3 Лейсан" w:date="2021-12-17T16:01:00Z">
              <w:rPr>
                <w:spacing w:val="-13"/>
              </w:rPr>
            </w:rPrChange>
          </w:rPr>
          <w:t xml:space="preserve"> </w:t>
        </w:r>
        <w:r w:rsidR="007E3EFA" w:rsidRPr="000F2AA0">
          <w:rPr>
            <w:rFonts w:ascii="Times New Roman" w:hAnsi="Times New Roman" w:cs="Times New Roman"/>
            <w:szCs w:val="24"/>
            <w:rPrChange w:id="5430" w:author="СМБДОУ N 3 Лейсан" w:date="2021-12-17T16:01:00Z">
              <w:rPr/>
            </w:rPrChange>
          </w:rPr>
          <w:t>административной</w:t>
        </w:r>
        <w:r w:rsidR="007E3EFA" w:rsidRPr="000F2AA0">
          <w:rPr>
            <w:rFonts w:ascii="Times New Roman" w:hAnsi="Times New Roman" w:cs="Times New Roman"/>
            <w:spacing w:val="-13"/>
            <w:szCs w:val="24"/>
            <w:rPrChange w:id="5431" w:author="СМБДОУ N 3 Лейсан" w:date="2021-12-17T16:01:00Z">
              <w:rPr>
                <w:spacing w:val="-13"/>
              </w:rPr>
            </w:rPrChange>
          </w:rPr>
          <w:t xml:space="preserve"> </w:t>
        </w:r>
        <w:r w:rsidR="007E3EFA" w:rsidRPr="000F2AA0">
          <w:rPr>
            <w:rFonts w:ascii="Times New Roman" w:hAnsi="Times New Roman" w:cs="Times New Roman"/>
            <w:szCs w:val="24"/>
            <w:rPrChange w:id="5432" w:author="СМБДОУ N 3 Лейсан" w:date="2021-12-17T16:01:00Z">
              <w:rPr/>
            </w:rPrChange>
          </w:rPr>
          <w:t>ответственности</w:t>
        </w:r>
        <w:r w:rsidR="007E3EFA" w:rsidRPr="000F2AA0">
          <w:rPr>
            <w:rFonts w:ascii="Times New Roman" w:hAnsi="Times New Roman" w:cs="Times New Roman"/>
            <w:spacing w:val="-13"/>
            <w:szCs w:val="24"/>
            <w:rPrChange w:id="5433" w:author="СМБДОУ N 3 Лейсан" w:date="2021-12-17T16:01:00Z">
              <w:rPr>
                <w:spacing w:val="-13"/>
              </w:rPr>
            </w:rPrChange>
          </w:rPr>
          <w:t xml:space="preserve"> </w:t>
        </w:r>
        <w:r w:rsidR="007E3EFA" w:rsidRPr="000F2AA0">
          <w:rPr>
            <w:rFonts w:ascii="Times New Roman" w:hAnsi="Times New Roman" w:cs="Times New Roman"/>
            <w:szCs w:val="24"/>
            <w:rPrChange w:id="5434" w:author="СМБДОУ N 3 Лейсан" w:date="2021-12-17T16:01:00Z">
              <w:rPr/>
            </w:rPrChange>
          </w:rPr>
          <w:t>в</w:t>
        </w:r>
        <w:r w:rsidR="007E3EFA" w:rsidRPr="000F2AA0">
          <w:rPr>
            <w:rFonts w:ascii="Times New Roman" w:hAnsi="Times New Roman" w:cs="Times New Roman"/>
            <w:spacing w:val="-14"/>
            <w:szCs w:val="24"/>
            <w:rPrChange w:id="5435" w:author="СМБДОУ N 3 Лейсан" w:date="2021-12-17T16:01:00Z">
              <w:rPr>
                <w:spacing w:val="-14"/>
              </w:rPr>
            </w:rPrChange>
          </w:rPr>
          <w:t xml:space="preserve"> </w:t>
        </w:r>
        <w:r w:rsidR="007E3EFA" w:rsidRPr="000F2AA0">
          <w:rPr>
            <w:rFonts w:ascii="Times New Roman" w:hAnsi="Times New Roman" w:cs="Times New Roman"/>
            <w:szCs w:val="24"/>
            <w:rPrChange w:id="5436" w:author="СМБДОУ N 3 Лейсан" w:date="2021-12-17T16:01:00Z">
              <w:rPr/>
            </w:rPrChange>
          </w:rPr>
          <w:t>порядке</w:t>
        </w:r>
        <w:r w:rsidR="007E3EFA" w:rsidRPr="000F2AA0">
          <w:rPr>
            <w:rFonts w:ascii="Times New Roman" w:hAnsi="Times New Roman" w:cs="Times New Roman"/>
            <w:spacing w:val="-15"/>
            <w:szCs w:val="24"/>
            <w:rPrChange w:id="5437" w:author="СМБДОУ N 3 Лейсан" w:date="2021-12-17T16:01:00Z">
              <w:rPr>
                <w:spacing w:val="-15"/>
              </w:rPr>
            </w:rPrChange>
          </w:rPr>
          <w:t xml:space="preserve"> </w:t>
        </w:r>
        <w:r w:rsidR="007E3EFA" w:rsidRPr="000F2AA0">
          <w:rPr>
            <w:rFonts w:ascii="Times New Roman" w:hAnsi="Times New Roman" w:cs="Times New Roman"/>
            <w:szCs w:val="24"/>
            <w:rPrChange w:id="5438" w:author="СМБДОУ N 3 Лейсан" w:date="2021-12-17T16:01:00Z">
              <w:rPr/>
            </w:rPrChange>
          </w:rPr>
          <w:t>и в случаях, предусмотренных административным законодательством.</w:t>
        </w:r>
      </w:ins>
    </w:p>
    <w:p w:rsidR="008E33DF" w:rsidRPr="000F2AA0" w:rsidRDefault="00B60DFF">
      <w:pPr>
        <w:pStyle w:val="af7"/>
        <w:spacing w:line="276" w:lineRule="auto"/>
        <w:ind w:firstLine="567"/>
        <w:rPr>
          <w:ins w:id="5439" w:author="СМБДОУ N 3 Лейсан" w:date="2021-12-14T10:52:00Z"/>
          <w:rFonts w:ascii="Times New Roman" w:hAnsi="Times New Roman" w:cs="Times New Roman"/>
          <w:szCs w:val="24"/>
          <w:rPrChange w:id="5440" w:author="СМБДОУ N 3 Лейсан" w:date="2021-12-17T16:01:00Z">
            <w:rPr>
              <w:ins w:id="5441" w:author="СМБДОУ N 3 Лейсан" w:date="2021-12-14T10:52:00Z"/>
              <w:rFonts w:ascii="Times New Roman" w:hAnsi="Times New Roman" w:cs="Times New Roman"/>
              <w:sz w:val="28"/>
              <w:szCs w:val="28"/>
            </w:rPr>
          </w:rPrChange>
        </w:rPr>
        <w:pPrChange w:id="5442" w:author="СМБДОУ N 3 Лейсан" w:date="2021-12-17T16:02:00Z">
          <w:pPr>
            <w:pStyle w:val="aa"/>
            <w:jc w:val="both"/>
          </w:pPr>
        </w:pPrChange>
      </w:pPr>
      <w:ins w:id="5443" w:author="СМБДОУ N 3 Лейсан" w:date="2021-12-14T10:20:00Z">
        <w:r w:rsidRPr="000F2AA0">
          <w:rPr>
            <w:rFonts w:ascii="Times New Roman" w:hAnsi="Times New Roman" w:cs="Times New Roman"/>
            <w:szCs w:val="24"/>
            <w:rPrChange w:id="5444" w:author="СМБДОУ N 3 Лейсан" w:date="2021-12-17T16:01:00Z">
              <w:rPr/>
            </w:rPrChange>
          </w:rPr>
          <w:t>7.</w:t>
        </w:r>
      </w:ins>
      <w:ins w:id="5445" w:author="СМБДОУ N 3 Лейсан" w:date="2021-12-14T14:54:00Z">
        <w:r w:rsidR="008C181E" w:rsidRPr="000F2AA0">
          <w:rPr>
            <w:rFonts w:ascii="Times New Roman" w:hAnsi="Times New Roman" w:cs="Times New Roman"/>
            <w:szCs w:val="24"/>
            <w:rPrChange w:id="5446" w:author="СМБДОУ N 3 Лейсан" w:date="2021-12-17T16:01:00Z">
              <w:rPr>
                <w:rFonts w:ascii="Times New Roman" w:hAnsi="Times New Roman" w:cs="Times New Roman"/>
                <w:sz w:val="28"/>
                <w:szCs w:val="28"/>
              </w:rPr>
            </w:rPrChange>
          </w:rPr>
          <w:t>2</w:t>
        </w:r>
      </w:ins>
      <w:ins w:id="5447" w:author="СМБДОУ N 3 Лейсан" w:date="2021-12-14T10:20:00Z">
        <w:r w:rsidRPr="000F2AA0">
          <w:rPr>
            <w:rFonts w:ascii="Times New Roman" w:hAnsi="Times New Roman" w:cs="Times New Roman"/>
            <w:szCs w:val="24"/>
            <w:rPrChange w:id="5448" w:author="СМБДОУ N 3 Лейсан" w:date="2021-12-17T16:01:00Z">
              <w:rPr/>
            </w:rPrChange>
          </w:rPr>
          <w:t>.</w:t>
        </w:r>
      </w:ins>
      <w:ins w:id="5449" w:author="СМБДОУ N 3 Лейсан" w:date="2021-12-14T14:54:00Z">
        <w:r w:rsidR="008C181E" w:rsidRPr="000F2AA0">
          <w:rPr>
            <w:rFonts w:ascii="Times New Roman" w:hAnsi="Times New Roman" w:cs="Times New Roman"/>
            <w:szCs w:val="24"/>
            <w:rPrChange w:id="5450" w:author="СМБДОУ N 3 Лейсан" w:date="2021-12-17T16:01:00Z">
              <w:rPr>
                <w:rFonts w:ascii="Times New Roman" w:hAnsi="Times New Roman" w:cs="Times New Roman"/>
                <w:sz w:val="28"/>
                <w:szCs w:val="28"/>
              </w:rPr>
            </w:rPrChange>
          </w:rPr>
          <w:t>5</w:t>
        </w:r>
      </w:ins>
      <w:ins w:id="5451" w:author="СМБДОУ N 3 Лейсан" w:date="2021-12-14T10:20:00Z">
        <w:r w:rsidRPr="000F2AA0">
          <w:rPr>
            <w:rFonts w:ascii="Times New Roman" w:hAnsi="Times New Roman" w:cs="Times New Roman"/>
            <w:szCs w:val="24"/>
            <w:rPrChange w:id="5452" w:author="СМБДОУ N 3 Лейсан" w:date="2021-12-17T16:01:00Z">
              <w:rPr/>
            </w:rPrChange>
          </w:rPr>
          <w:t xml:space="preserve"> </w:t>
        </w:r>
      </w:ins>
      <w:ins w:id="5453" w:author="СМБДОУ N 3 Лейсан" w:date="2021-12-14T10:22:00Z">
        <w:r w:rsidRPr="000F2AA0">
          <w:rPr>
            <w:rFonts w:ascii="Times New Roman" w:hAnsi="Times New Roman" w:cs="Times New Roman"/>
            <w:szCs w:val="24"/>
            <w:rPrChange w:id="5454" w:author="СМБДОУ N 3 Лейсан" w:date="2021-12-17T16:01:00Z">
              <w:rPr>
                <w:rFonts w:ascii="Times New Roman" w:hAnsi="Times New Roman" w:cs="Times New Roman"/>
                <w:sz w:val="28"/>
                <w:szCs w:val="28"/>
              </w:rPr>
            </w:rPrChange>
          </w:rPr>
          <w:t>Заведующий</w:t>
        </w:r>
      </w:ins>
      <w:ins w:id="5455" w:author="СМБДОУ N 3 Лейсан" w:date="2021-12-14T10:09:00Z">
        <w:r w:rsidR="007E3EFA" w:rsidRPr="000F2AA0">
          <w:rPr>
            <w:rFonts w:ascii="Times New Roman" w:hAnsi="Times New Roman" w:cs="Times New Roman"/>
            <w:szCs w:val="24"/>
            <w:rPrChange w:id="5456" w:author="СМБДОУ N 3 Лейсан" w:date="2021-12-17T16:01:00Z">
              <w:rPr/>
            </w:rPrChange>
          </w:rPr>
          <w:t xml:space="preserve"> несет полную материальную ответственность за прямой действительный</w:t>
        </w:r>
        <w:r w:rsidR="007E3EFA" w:rsidRPr="000F2AA0">
          <w:rPr>
            <w:rFonts w:ascii="Times New Roman" w:hAnsi="Times New Roman" w:cs="Times New Roman"/>
            <w:spacing w:val="-9"/>
            <w:szCs w:val="24"/>
            <w:rPrChange w:id="5457" w:author="СМБДОУ N 3 Лейсан" w:date="2021-12-17T16:01:00Z">
              <w:rPr>
                <w:spacing w:val="-9"/>
              </w:rPr>
            </w:rPrChange>
          </w:rPr>
          <w:t xml:space="preserve"> </w:t>
        </w:r>
        <w:r w:rsidR="007E3EFA" w:rsidRPr="000F2AA0">
          <w:rPr>
            <w:rFonts w:ascii="Times New Roman" w:hAnsi="Times New Roman" w:cs="Times New Roman"/>
            <w:szCs w:val="24"/>
            <w:rPrChange w:id="5458" w:author="СМБДОУ N 3 Лейсан" w:date="2021-12-17T16:01:00Z">
              <w:rPr/>
            </w:rPrChange>
          </w:rPr>
          <w:t>материальный</w:t>
        </w:r>
        <w:r w:rsidR="007E3EFA" w:rsidRPr="000F2AA0">
          <w:rPr>
            <w:rFonts w:ascii="Times New Roman" w:hAnsi="Times New Roman" w:cs="Times New Roman"/>
            <w:spacing w:val="-12"/>
            <w:szCs w:val="24"/>
            <w:rPrChange w:id="5459" w:author="СМБДОУ N 3 Лейсан" w:date="2021-12-17T16:01:00Z">
              <w:rPr>
                <w:spacing w:val="-12"/>
              </w:rPr>
            </w:rPrChange>
          </w:rPr>
          <w:t xml:space="preserve"> </w:t>
        </w:r>
        <w:r w:rsidR="007E3EFA" w:rsidRPr="000F2AA0">
          <w:rPr>
            <w:rFonts w:ascii="Times New Roman" w:hAnsi="Times New Roman" w:cs="Times New Roman"/>
            <w:szCs w:val="24"/>
            <w:rPrChange w:id="5460" w:author="СМБДОУ N 3 Лейсан" w:date="2021-12-17T16:01:00Z">
              <w:rPr/>
            </w:rPrChange>
          </w:rPr>
          <w:t>ущерб,</w:t>
        </w:r>
        <w:r w:rsidR="007E3EFA" w:rsidRPr="000F2AA0">
          <w:rPr>
            <w:rFonts w:ascii="Times New Roman" w:hAnsi="Times New Roman" w:cs="Times New Roman"/>
            <w:spacing w:val="-13"/>
            <w:szCs w:val="24"/>
            <w:rPrChange w:id="5461" w:author="СМБДОУ N 3 Лейсан" w:date="2021-12-17T16:01:00Z">
              <w:rPr>
                <w:spacing w:val="-13"/>
              </w:rPr>
            </w:rPrChange>
          </w:rPr>
          <w:t xml:space="preserve"> </w:t>
        </w:r>
        <w:r w:rsidR="007E3EFA" w:rsidRPr="000F2AA0">
          <w:rPr>
            <w:rFonts w:ascii="Times New Roman" w:hAnsi="Times New Roman" w:cs="Times New Roman"/>
            <w:szCs w:val="24"/>
            <w:rPrChange w:id="5462" w:author="СМБДОУ N 3 Лейсан" w:date="2021-12-17T16:01:00Z">
              <w:rPr/>
            </w:rPrChange>
          </w:rPr>
          <w:t>причиненный</w:t>
        </w:r>
        <w:r w:rsidR="007E3EFA" w:rsidRPr="000F2AA0">
          <w:rPr>
            <w:rFonts w:ascii="Times New Roman" w:hAnsi="Times New Roman" w:cs="Times New Roman"/>
            <w:spacing w:val="-12"/>
            <w:szCs w:val="24"/>
            <w:rPrChange w:id="5463" w:author="СМБДОУ N 3 Лейсан" w:date="2021-12-17T16:01:00Z">
              <w:rPr>
                <w:spacing w:val="-12"/>
              </w:rPr>
            </w:rPrChange>
          </w:rPr>
          <w:t xml:space="preserve"> </w:t>
        </w:r>
        <w:r w:rsidR="007E3EFA" w:rsidRPr="000F2AA0">
          <w:rPr>
            <w:rFonts w:ascii="Times New Roman" w:hAnsi="Times New Roman" w:cs="Times New Roman"/>
            <w:szCs w:val="24"/>
            <w:rPrChange w:id="5464" w:author="СМБДОУ N 3 Лейсан" w:date="2021-12-17T16:01:00Z">
              <w:rPr/>
            </w:rPrChange>
          </w:rPr>
          <w:t>Учреждению,</w:t>
        </w:r>
        <w:r w:rsidR="007E3EFA" w:rsidRPr="000F2AA0">
          <w:rPr>
            <w:rFonts w:ascii="Times New Roman" w:hAnsi="Times New Roman" w:cs="Times New Roman"/>
            <w:spacing w:val="-10"/>
            <w:szCs w:val="24"/>
            <w:rPrChange w:id="5465" w:author="СМБДОУ N 3 Лейсан" w:date="2021-12-17T16:01:00Z">
              <w:rPr>
                <w:spacing w:val="-10"/>
              </w:rPr>
            </w:rPrChange>
          </w:rPr>
          <w:t xml:space="preserve"> </w:t>
        </w:r>
        <w:r w:rsidR="007E3EFA" w:rsidRPr="000F2AA0">
          <w:rPr>
            <w:rFonts w:ascii="Times New Roman" w:hAnsi="Times New Roman" w:cs="Times New Roman"/>
            <w:szCs w:val="24"/>
            <w:rPrChange w:id="5466" w:author="СМБДОУ N 3 Лейсан" w:date="2021-12-17T16:01:00Z">
              <w:rPr/>
            </w:rPrChange>
          </w:rPr>
          <w:t>а</w:t>
        </w:r>
        <w:r w:rsidR="007E3EFA" w:rsidRPr="000F2AA0">
          <w:rPr>
            <w:rFonts w:ascii="Times New Roman" w:hAnsi="Times New Roman" w:cs="Times New Roman"/>
            <w:spacing w:val="-10"/>
            <w:szCs w:val="24"/>
            <w:rPrChange w:id="5467" w:author="СМБДОУ N 3 Лейсан" w:date="2021-12-17T16:01:00Z">
              <w:rPr>
                <w:spacing w:val="-10"/>
              </w:rPr>
            </w:rPrChange>
          </w:rPr>
          <w:t xml:space="preserve"> </w:t>
        </w:r>
        <w:r w:rsidR="007E3EFA" w:rsidRPr="000F2AA0">
          <w:rPr>
            <w:rFonts w:ascii="Times New Roman" w:hAnsi="Times New Roman" w:cs="Times New Roman"/>
            <w:szCs w:val="24"/>
            <w:rPrChange w:id="5468" w:author="СМБДОУ N 3 Лейсан" w:date="2021-12-17T16:01:00Z">
              <w:rPr/>
            </w:rPrChange>
          </w:rPr>
          <w:t>в</w:t>
        </w:r>
        <w:r w:rsidR="007E3EFA" w:rsidRPr="000F2AA0">
          <w:rPr>
            <w:rFonts w:ascii="Times New Roman" w:hAnsi="Times New Roman" w:cs="Times New Roman"/>
            <w:spacing w:val="-10"/>
            <w:szCs w:val="24"/>
            <w:rPrChange w:id="5469" w:author="СМБДОУ N 3 Лейсан" w:date="2021-12-17T16:01:00Z">
              <w:rPr>
                <w:spacing w:val="-10"/>
              </w:rPr>
            </w:rPrChange>
          </w:rPr>
          <w:t xml:space="preserve"> </w:t>
        </w:r>
        <w:r w:rsidR="007E3EFA" w:rsidRPr="000F2AA0">
          <w:rPr>
            <w:rFonts w:ascii="Times New Roman" w:hAnsi="Times New Roman" w:cs="Times New Roman"/>
            <w:szCs w:val="24"/>
            <w:rPrChange w:id="5470" w:author="СМБДОУ N 3 Лейсан" w:date="2021-12-17T16:01:00Z">
              <w:rPr/>
            </w:rPrChange>
          </w:rPr>
          <w:t>случаях, предусмотренных федеральным законодательством, возмещает Учреждению убытки, причиненные его виновными действиями.</w:t>
        </w:r>
      </w:ins>
    </w:p>
    <w:p w:rsidR="008846F4" w:rsidRPr="000F2AA0" w:rsidRDefault="008846F4">
      <w:pPr>
        <w:pStyle w:val="aa"/>
        <w:spacing w:line="276" w:lineRule="auto"/>
        <w:ind w:firstLine="567"/>
        <w:jc w:val="both"/>
        <w:rPr>
          <w:ins w:id="5471" w:author="СМБДОУ N 3 Лейсан" w:date="2021-12-14T10:52:00Z"/>
          <w:rFonts w:ascii="Times New Roman" w:eastAsia="Calibri" w:hAnsi="Times New Roman" w:cs="Times New Roman"/>
          <w:sz w:val="24"/>
          <w:szCs w:val="24"/>
          <w:rPrChange w:id="5472" w:author="СМБДОУ N 3 Лейсан" w:date="2021-12-17T16:01:00Z">
            <w:rPr>
              <w:ins w:id="5473" w:author="СМБДОУ N 3 Лейсан" w:date="2021-12-14T10:52:00Z"/>
              <w:rFonts w:ascii="Times New Roman" w:eastAsia="Calibri" w:hAnsi="Times New Roman" w:cs="Times New Roman"/>
              <w:sz w:val="28"/>
              <w:szCs w:val="28"/>
            </w:rPr>
          </w:rPrChange>
        </w:rPr>
        <w:pPrChange w:id="5474" w:author="СМБДОУ N 3 Лейсан" w:date="2021-12-17T16:02:00Z">
          <w:pPr>
            <w:pStyle w:val="aa"/>
            <w:jc w:val="both"/>
          </w:pPr>
        </w:pPrChange>
      </w:pPr>
      <w:ins w:id="5475" w:author="СМБДОУ N 3 Лейсан" w:date="2021-12-14T10:52:00Z">
        <w:r w:rsidRPr="000F2AA0">
          <w:rPr>
            <w:rFonts w:ascii="Times New Roman" w:hAnsi="Times New Roman" w:cs="Times New Roman"/>
            <w:color w:val="000000"/>
            <w:sz w:val="24"/>
            <w:szCs w:val="24"/>
            <w:rPrChange w:id="5476" w:author="СМБДОУ N 3 Лейсан" w:date="2021-12-17T16:01:00Z">
              <w:rPr>
                <w:rFonts w:ascii="Times New Roman" w:hAnsi="Times New Roman" w:cs="Times New Roman"/>
                <w:color w:val="000000"/>
                <w:sz w:val="28"/>
                <w:szCs w:val="28"/>
              </w:rPr>
            </w:rPrChange>
          </w:rPr>
          <w:t>Заведующий также несет ответственность за нарушение законодательства Российской Федерации при совершении крупных сделок, сделок с заинтересованностью, сделок в отношении муниципального имущества, осуществлении закупок за счет средств бюджета бюджетной системы Российской Федерации, а также в иных случаях, предусмотренных законодательством Российской Федерации.</w:t>
        </w:r>
      </w:ins>
    </w:p>
    <w:p w:rsidR="000A134A" w:rsidRPr="000F2AA0" w:rsidRDefault="008846F4">
      <w:pPr>
        <w:pStyle w:val="aa"/>
        <w:spacing w:line="276" w:lineRule="auto"/>
        <w:ind w:firstLine="567"/>
        <w:jc w:val="both"/>
        <w:rPr>
          <w:ins w:id="5477" w:author="СМБДОУ N 3 Лейсан" w:date="2021-12-14T09:35:00Z"/>
          <w:rFonts w:ascii="Times New Roman" w:hAnsi="Times New Roman" w:cs="Times New Roman"/>
          <w:sz w:val="24"/>
          <w:szCs w:val="24"/>
          <w:rPrChange w:id="5478" w:author="СМБДОУ N 3 Лейсан" w:date="2021-12-17T16:01:00Z">
            <w:rPr>
              <w:ins w:id="5479" w:author="СМБДОУ N 3 Лейсан" w:date="2021-12-14T09:35:00Z"/>
              <w:rFonts w:ascii="Times New Roman" w:hAnsi="Times New Roman" w:cs="Times New Roman"/>
              <w:sz w:val="28"/>
              <w:szCs w:val="28"/>
            </w:rPr>
          </w:rPrChange>
        </w:rPr>
        <w:pPrChange w:id="5480" w:author="СМБДОУ N 3 Лейсан" w:date="2021-12-17T16:02:00Z">
          <w:pPr>
            <w:pStyle w:val="aa"/>
            <w:ind w:firstLine="567"/>
            <w:jc w:val="both"/>
          </w:pPr>
        </w:pPrChange>
      </w:pPr>
      <w:ins w:id="5481" w:author="СМБДОУ N 3 Лейсан" w:date="2021-12-14T10:49:00Z">
        <w:r w:rsidRPr="000F2AA0">
          <w:rPr>
            <w:rFonts w:ascii="Times New Roman" w:hAnsi="Times New Roman" w:cs="Times New Roman"/>
            <w:sz w:val="24"/>
            <w:szCs w:val="24"/>
            <w:rPrChange w:id="5482" w:author="СМБДОУ N 3 Лейсан" w:date="2021-12-17T16:01:00Z">
              <w:rPr>
                <w:rFonts w:ascii="Times New Roman" w:hAnsi="Times New Roman" w:cs="Times New Roman"/>
                <w:sz w:val="28"/>
                <w:szCs w:val="28"/>
              </w:rPr>
            </w:rPrChange>
          </w:rPr>
          <w:t>7</w:t>
        </w:r>
      </w:ins>
      <w:ins w:id="5483" w:author="СМБДОУ N 3 Лейсан" w:date="2021-12-14T09:35:00Z">
        <w:r w:rsidR="000A134A" w:rsidRPr="000F2AA0">
          <w:rPr>
            <w:rFonts w:ascii="Times New Roman" w:hAnsi="Times New Roman" w:cs="Times New Roman"/>
            <w:sz w:val="24"/>
            <w:szCs w:val="24"/>
            <w:rPrChange w:id="5484" w:author="СМБДОУ N 3 Лейсан" w:date="2021-12-17T16:01:00Z">
              <w:rPr>
                <w:rFonts w:ascii="Times New Roman" w:hAnsi="Times New Roman" w:cs="Times New Roman"/>
                <w:sz w:val="28"/>
                <w:szCs w:val="28"/>
              </w:rPr>
            </w:rPrChange>
          </w:rPr>
          <w:t>.</w:t>
        </w:r>
      </w:ins>
      <w:ins w:id="5485" w:author="СМБДОУ N 3 Лейсан" w:date="2021-12-14T14:56:00Z">
        <w:r w:rsidR="008C181E" w:rsidRPr="000F2AA0">
          <w:rPr>
            <w:rFonts w:ascii="Times New Roman" w:hAnsi="Times New Roman" w:cs="Times New Roman"/>
            <w:sz w:val="24"/>
            <w:szCs w:val="24"/>
            <w:rPrChange w:id="5486" w:author="СМБДОУ N 3 Лейсан" w:date="2021-12-17T16:01:00Z">
              <w:rPr>
                <w:rFonts w:ascii="Times New Roman" w:hAnsi="Times New Roman" w:cs="Times New Roman"/>
                <w:sz w:val="28"/>
                <w:szCs w:val="28"/>
                <w:highlight w:val="green"/>
              </w:rPr>
            </w:rPrChange>
          </w:rPr>
          <w:t>2</w:t>
        </w:r>
      </w:ins>
      <w:ins w:id="5487" w:author="СМБДОУ N 3 Лейсан" w:date="2021-12-14T09:35:00Z">
        <w:r w:rsidR="000A134A" w:rsidRPr="000F2AA0">
          <w:rPr>
            <w:rFonts w:ascii="Times New Roman" w:hAnsi="Times New Roman" w:cs="Times New Roman"/>
            <w:sz w:val="24"/>
            <w:szCs w:val="24"/>
            <w:rPrChange w:id="5488" w:author="СМБДОУ N 3 Лейсан" w:date="2021-12-17T16:01:00Z">
              <w:rPr>
                <w:rFonts w:ascii="Times New Roman" w:hAnsi="Times New Roman" w:cs="Times New Roman"/>
                <w:sz w:val="28"/>
                <w:szCs w:val="28"/>
              </w:rPr>
            </w:rPrChange>
          </w:rPr>
          <w:t>.</w:t>
        </w:r>
      </w:ins>
      <w:ins w:id="5489" w:author="СМБДОУ N 3 Лейсан" w:date="2021-12-14T14:56:00Z">
        <w:r w:rsidR="008C181E" w:rsidRPr="000F2AA0">
          <w:rPr>
            <w:rFonts w:ascii="Times New Roman" w:hAnsi="Times New Roman" w:cs="Times New Roman"/>
            <w:sz w:val="24"/>
            <w:szCs w:val="24"/>
            <w:rPrChange w:id="5490" w:author="СМБДОУ N 3 Лейсан" w:date="2021-12-17T16:01:00Z">
              <w:rPr>
                <w:rFonts w:ascii="Times New Roman" w:hAnsi="Times New Roman" w:cs="Times New Roman"/>
                <w:sz w:val="28"/>
                <w:szCs w:val="28"/>
                <w:highlight w:val="green"/>
              </w:rPr>
            </w:rPrChange>
          </w:rPr>
          <w:t>6.</w:t>
        </w:r>
      </w:ins>
      <w:ins w:id="5491" w:author="СМБДОУ N 3 Лейсан" w:date="2021-12-14T09:35:00Z">
        <w:r w:rsidR="000A134A" w:rsidRPr="000F2AA0">
          <w:rPr>
            <w:rFonts w:ascii="Times New Roman" w:hAnsi="Times New Roman" w:cs="Times New Roman"/>
            <w:sz w:val="24"/>
            <w:szCs w:val="24"/>
            <w:rPrChange w:id="5492" w:author="СМБДОУ N 3 Лейсан" w:date="2021-12-17T16:01:00Z">
              <w:rPr>
                <w:rFonts w:ascii="Times New Roman" w:hAnsi="Times New Roman" w:cs="Times New Roman"/>
                <w:sz w:val="28"/>
                <w:szCs w:val="28"/>
              </w:rPr>
            </w:rPrChange>
          </w:rPr>
          <w:t xml:space="preserve"> Заведующий обязан:</w:t>
        </w:r>
      </w:ins>
    </w:p>
    <w:p w:rsidR="000A134A" w:rsidRPr="000F2AA0" w:rsidRDefault="000A134A">
      <w:pPr>
        <w:pStyle w:val="aa"/>
        <w:spacing w:line="276" w:lineRule="auto"/>
        <w:ind w:firstLine="567"/>
        <w:jc w:val="both"/>
        <w:rPr>
          <w:ins w:id="5493" w:author="СМБДОУ N 3 Лейсан" w:date="2021-12-14T09:35:00Z"/>
          <w:rFonts w:ascii="Times New Roman" w:hAnsi="Times New Roman" w:cs="Times New Roman"/>
          <w:sz w:val="24"/>
          <w:szCs w:val="24"/>
          <w:rPrChange w:id="5494" w:author="СМБДОУ N 3 Лейсан" w:date="2021-12-17T16:01:00Z">
            <w:rPr>
              <w:ins w:id="5495" w:author="СМБДОУ N 3 Лейсан" w:date="2021-12-14T09:35:00Z"/>
              <w:rFonts w:ascii="Times New Roman" w:hAnsi="Times New Roman" w:cs="Times New Roman"/>
              <w:sz w:val="28"/>
              <w:szCs w:val="28"/>
            </w:rPr>
          </w:rPrChange>
        </w:rPr>
        <w:pPrChange w:id="5496" w:author="СМБДОУ N 3 Лейсан" w:date="2021-12-17T16:02:00Z">
          <w:pPr>
            <w:pStyle w:val="aa"/>
            <w:ind w:firstLine="567"/>
            <w:jc w:val="both"/>
          </w:pPr>
        </w:pPrChange>
      </w:pPr>
      <w:ins w:id="5497" w:author="СМБДОУ N 3 Лейсан" w:date="2021-12-14T09:35:00Z">
        <w:r w:rsidRPr="000F2AA0">
          <w:rPr>
            <w:rFonts w:ascii="Times New Roman" w:hAnsi="Times New Roman" w:cs="Times New Roman"/>
            <w:sz w:val="24"/>
            <w:szCs w:val="24"/>
            <w:rPrChange w:id="5498" w:author="СМБДОУ N 3 Лейсан" w:date="2021-12-17T16:01:00Z">
              <w:rPr>
                <w:rFonts w:ascii="Times New Roman" w:hAnsi="Times New Roman" w:cs="Times New Roman"/>
                <w:sz w:val="28"/>
                <w:szCs w:val="28"/>
              </w:rPr>
            </w:rPrChange>
          </w:rPr>
          <w:t>– обеспечивать выполнение муниципального задания в полном объеме, финансовую дисциплину и целевое использование бюджетных средств, а также иных средств, имеющих целевое назначение;</w:t>
        </w:r>
      </w:ins>
    </w:p>
    <w:p w:rsidR="000A134A" w:rsidRPr="000F2AA0" w:rsidRDefault="000A134A">
      <w:pPr>
        <w:pStyle w:val="aa"/>
        <w:spacing w:line="276" w:lineRule="auto"/>
        <w:ind w:firstLine="567"/>
        <w:jc w:val="both"/>
        <w:rPr>
          <w:ins w:id="5499" w:author="СМБДОУ N 3 Лейсан" w:date="2021-12-14T09:35:00Z"/>
          <w:rFonts w:ascii="Times New Roman" w:eastAsia="Calibri" w:hAnsi="Times New Roman" w:cs="Times New Roman"/>
          <w:sz w:val="24"/>
          <w:szCs w:val="24"/>
          <w:rPrChange w:id="5500" w:author="СМБДОУ N 3 Лейсан" w:date="2021-12-17T16:01:00Z">
            <w:rPr>
              <w:ins w:id="5501" w:author="СМБДОУ N 3 Лейсан" w:date="2021-12-14T09:35:00Z"/>
              <w:rFonts w:ascii="Times New Roman" w:eastAsia="Calibri" w:hAnsi="Times New Roman" w:cs="Times New Roman"/>
              <w:sz w:val="28"/>
              <w:szCs w:val="28"/>
            </w:rPr>
          </w:rPrChange>
        </w:rPr>
        <w:pPrChange w:id="5502" w:author="СМБДОУ N 3 Лейсан" w:date="2021-12-17T16:02:00Z">
          <w:pPr>
            <w:pStyle w:val="aa"/>
            <w:ind w:firstLine="567"/>
            <w:jc w:val="both"/>
          </w:pPr>
        </w:pPrChange>
      </w:pPr>
      <w:bookmarkStart w:id="5503" w:name="sub_108332"/>
      <w:ins w:id="5504" w:author="СМБДОУ N 3 Лейсан" w:date="2021-12-14T09:35:00Z">
        <w:r w:rsidRPr="000F2AA0">
          <w:rPr>
            <w:rFonts w:ascii="Times New Roman" w:hAnsi="Times New Roman" w:cs="Times New Roman"/>
            <w:sz w:val="24"/>
            <w:szCs w:val="24"/>
            <w:rPrChange w:id="5505" w:author="СМБДОУ N 3 Лейсан" w:date="2021-12-17T16:01:00Z">
              <w:rPr>
                <w:rFonts w:ascii="Times New Roman" w:hAnsi="Times New Roman" w:cs="Times New Roman"/>
                <w:sz w:val="28"/>
                <w:szCs w:val="28"/>
              </w:rPr>
            </w:rPrChange>
          </w:rPr>
          <w:t xml:space="preserve">– </w:t>
        </w:r>
        <w:r w:rsidRPr="000F2AA0">
          <w:rPr>
            <w:rFonts w:ascii="Times New Roman" w:eastAsia="Calibri" w:hAnsi="Times New Roman" w:cs="Times New Roman"/>
            <w:sz w:val="24"/>
            <w:szCs w:val="24"/>
            <w:rPrChange w:id="5506" w:author="СМБДОУ N 3 Лейсан" w:date="2021-12-17T16:01:00Z">
              <w:rPr>
                <w:rFonts w:ascii="Times New Roman" w:eastAsia="Calibri" w:hAnsi="Times New Roman" w:cs="Times New Roman"/>
                <w:sz w:val="28"/>
                <w:szCs w:val="28"/>
              </w:rPr>
            </w:rPrChange>
          </w:rPr>
          <w:t>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ins>
    </w:p>
    <w:p w:rsidR="000A134A" w:rsidRPr="000F2AA0" w:rsidRDefault="000A134A">
      <w:pPr>
        <w:pStyle w:val="aa"/>
        <w:spacing w:line="276" w:lineRule="auto"/>
        <w:ind w:firstLine="567"/>
        <w:jc w:val="both"/>
        <w:rPr>
          <w:ins w:id="5507" w:author="СМБДОУ N 3 Лейсан" w:date="2021-12-14T09:35:00Z"/>
          <w:rFonts w:ascii="Times New Roman" w:eastAsia="Calibri" w:hAnsi="Times New Roman" w:cs="Times New Roman"/>
          <w:sz w:val="24"/>
          <w:szCs w:val="24"/>
          <w:rPrChange w:id="5508" w:author="СМБДОУ N 3 Лейсан" w:date="2021-12-17T16:01:00Z">
            <w:rPr>
              <w:ins w:id="5509" w:author="СМБДОУ N 3 Лейсан" w:date="2021-12-14T09:35:00Z"/>
              <w:rFonts w:ascii="Times New Roman" w:eastAsia="Calibri" w:hAnsi="Times New Roman" w:cs="Times New Roman"/>
              <w:sz w:val="28"/>
              <w:szCs w:val="28"/>
            </w:rPr>
          </w:rPrChange>
        </w:rPr>
        <w:pPrChange w:id="5510" w:author="СМБДОУ N 3 Лейсан" w:date="2021-12-17T16:02:00Z">
          <w:pPr>
            <w:pStyle w:val="aa"/>
            <w:ind w:firstLine="567"/>
            <w:jc w:val="both"/>
          </w:pPr>
        </w:pPrChange>
      </w:pPr>
      <w:bookmarkStart w:id="5511" w:name="sub_108333"/>
      <w:bookmarkEnd w:id="5503"/>
      <w:ins w:id="5512" w:author="СМБДОУ N 3 Лейсан" w:date="2021-12-14T09:35:00Z">
        <w:r w:rsidRPr="000F2AA0">
          <w:rPr>
            <w:rFonts w:ascii="Times New Roman" w:hAnsi="Times New Roman" w:cs="Times New Roman"/>
            <w:sz w:val="24"/>
            <w:szCs w:val="24"/>
            <w:rPrChange w:id="5513" w:author="СМБДОУ N 3 Лейсан" w:date="2021-12-17T16:01:00Z">
              <w:rPr>
                <w:rFonts w:ascii="Times New Roman" w:hAnsi="Times New Roman" w:cs="Times New Roman"/>
                <w:sz w:val="28"/>
                <w:szCs w:val="28"/>
              </w:rPr>
            </w:rPrChange>
          </w:rPr>
          <w:t xml:space="preserve">– </w:t>
        </w:r>
        <w:r w:rsidRPr="000F2AA0">
          <w:rPr>
            <w:rFonts w:ascii="Times New Roman" w:eastAsia="Calibri" w:hAnsi="Times New Roman" w:cs="Times New Roman"/>
            <w:sz w:val="24"/>
            <w:szCs w:val="24"/>
            <w:rPrChange w:id="5514" w:author="СМБДОУ N 3 Лейсан" w:date="2021-12-17T16:01:00Z">
              <w:rPr>
                <w:rFonts w:ascii="Times New Roman" w:eastAsia="Calibri" w:hAnsi="Times New Roman" w:cs="Times New Roman"/>
                <w:sz w:val="28"/>
                <w:szCs w:val="28"/>
              </w:rPr>
            </w:rPrChange>
          </w:rPr>
          <w:t xml:space="preserve">создавать безопасные условия обучения, воспитания, присмотра и ухода за обучающимися, их содержания в соответствии с установленными нормами, обеспечивающими жизнь и здоровье обучающихся, работников </w:t>
        </w:r>
        <w:r w:rsidRPr="000F2AA0">
          <w:rPr>
            <w:rFonts w:ascii="Times New Roman" w:hAnsi="Times New Roman" w:cs="Times New Roman"/>
            <w:sz w:val="24"/>
            <w:szCs w:val="24"/>
            <w:rPrChange w:id="5515" w:author="СМБДОУ N 3 Лейсан" w:date="2021-12-17T16:01:00Z">
              <w:rPr>
                <w:rFonts w:ascii="Times New Roman" w:hAnsi="Times New Roman" w:cs="Times New Roman"/>
                <w:sz w:val="28"/>
                <w:szCs w:val="28"/>
              </w:rPr>
            </w:rPrChange>
          </w:rPr>
          <w:t>Учреждения</w:t>
        </w:r>
        <w:r w:rsidRPr="000F2AA0">
          <w:rPr>
            <w:rFonts w:ascii="Times New Roman" w:eastAsia="Calibri" w:hAnsi="Times New Roman" w:cs="Times New Roman"/>
            <w:sz w:val="24"/>
            <w:szCs w:val="24"/>
            <w:rPrChange w:id="5516" w:author="СМБДОУ N 3 Лейсан" w:date="2021-12-17T16:01:00Z">
              <w:rPr>
                <w:rFonts w:ascii="Times New Roman" w:eastAsia="Calibri" w:hAnsi="Times New Roman" w:cs="Times New Roman"/>
                <w:sz w:val="28"/>
                <w:szCs w:val="28"/>
              </w:rPr>
            </w:rPrChange>
          </w:rPr>
          <w:t>;</w:t>
        </w:r>
      </w:ins>
    </w:p>
    <w:p w:rsidR="000A134A" w:rsidRPr="000F2AA0" w:rsidRDefault="000A134A">
      <w:pPr>
        <w:pStyle w:val="aa"/>
        <w:spacing w:line="276" w:lineRule="auto"/>
        <w:ind w:firstLine="567"/>
        <w:jc w:val="both"/>
        <w:rPr>
          <w:ins w:id="5517" w:author="СМБДОУ N 3 Лейсан" w:date="2021-12-14T09:35:00Z"/>
          <w:rFonts w:ascii="Times New Roman" w:eastAsia="Calibri" w:hAnsi="Times New Roman" w:cs="Times New Roman"/>
          <w:sz w:val="24"/>
          <w:szCs w:val="24"/>
          <w:rPrChange w:id="5518" w:author="СМБДОУ N 3 Лейсан" w:date="2021-12-17T16:01:00Z">
            <w:rPr>
              <w:ins w:id="5519" w:author="СМБДОУ N 3 Лейсан" w:date="2021-12-14T09:35:00Z"/>
              <w:rFonts w:ascii="Times New Roman" w:eastAsia="Calibri" w:hAnsi="Times New Roman" w:cs="Times New Roman"/>
              <w:sz w:val="28"/>
              <w:szCs w:val="28"/>
            </w:rPr>
          </w:rPrChange>
        </w:rPr>
        <w:pPrChange w:id="5520" w:author="СМБДОУ N 3 Лейсан" w:date="2021-12-17T16:02:00Z">
          <w:pPr>
            <w:pStyle w:val="aa"/>
            <w:ind w:firstLine="567"/>
            <w:jc w:val="both"/>
          </w:pPr>
        </w:pPrChange>
      </w:pPr>
      <w:ins w:id="5521" w:author="СМБДОУ N 3 Лейсан" w:date="2021-12-14T09:35:00Z">
        <w:r w:rsidRPr="000F2AA0">
          <w:rPr>
            <w:rFonts w:ascii="Times New Roman" w:hAnsi="Times New Roman" w:cs="Times New Roman"/>
            <w:sz w:val="24"/>
            <w:szCs w:val="24"/>
            <w:rPrChange w:id="5522" w:author="СМБДОУ N 3 Лейсан" w:date="2021-12-17T16:01:00Z">
              <w:rPr>
                <w:rFonts w:ascii="Times New Roman" w:hAnsi="Times New Roman" w:cs="Times New Roman"/>
                <w:sz w:val="28"/>
                <w:szCs w:val="28"/>
              </w:rPr>
            </w:rPrChange>
          </w:rPr>
          <w:t>– создавать условия для охраны здоровья обучающихся, включая организацию питания, в соответствии с требованиями законодательства Российской Федерации;</w:t>
        </w:r>
      </w:ins>
    </w:p>
    <w:p w:rsidR="000A134A" w:rsidRPr="000F2AA0" w:rsidRDefault="000A134A">
      <w:pPr>
        <w:pStyle w:val="aa"/>
        <w:spacing w:line="276" w:lineRule="auto"/>
        <w:ind w:firstLine="567"/>
        <w:jc w:val="both"/>
        <w:rPr>
          <w:ins w:id="5523" w:author="СМБДОУ N 3 Лейсан" w:date="2021-12-14T09:35:00Z"/>
          <w:rFonts w:ascii="Times New Roman" w:eastAsia="Calibri" w:hAnsi="Times New Roman" w:cs="Times New Roman"/>
          <w:color w:val="FF0000"/>
          <w:sz w:val="24"/>
          <w:szCs w:val="24"/>
          <w:rPrChange w:id="5524" w:author="СМБДОУ N 3 Лейсан" w:date="2021-12-17T16:01:00Z">
            <w:rPr>
              <w:ins w:id="5525" w:author="СМБДОУ N 3 Лейсан" w:date="2021-12-14T09:35:00Z"/>
              <w:rFonts w:ascii="Times New Roman" w:eastAsia="Calibri" w:hAnsi="Times New Roman" w:cs="Times New Roman"/>
              <w:color w:val="FF0000"/>
              <w:sz w:val="28"/>
              <w:szCs w:val="28"/>
            </w:rPr>
          </w:rPrChange>
        </w:rPr>
        <w:pPrChange w:id="5526" w:author="СМБДОУ N 3 Лейсан" w:date="2021-12-17T16:02:00Z">
          <w:pPr>
            <w:pStyle w:val="aa"/>
            <w:ind w:firstLine="567"/>
            <w:jc w:val="both"/>
          </w:pPr>
        </w:pPrChange>
      </w:pPr>
      <w:bookmarkStart w:id="5527" w:name="sub_108334"/>
      <w:bookmarkEnd w:id="5511"/>
      <w:ins w:id="5528" w:author="СМБДОУ N 3 Лейсан" w:date="2021-12-14T09:35:00Z">
        <w:r w:rsidRPr="000F2AA0">
          <w:rPr>
            <w:rFonts w:ascii="Times New Roman" w:hAnsi="Times New Roman" w:cs="Times New Roman"/>
            <w:sz w:val="24"/>
            <w:szCs w:val="24"/>
            <w:rPrChange w:id="5529" w:author="СМБДОУ N 3 Лейсан" w:date="2021-12-17T16:01:00Z">
              <w:rPr>
                <w:rFonts w:ascii="Times New Roman" w:hAnsi="Times New Roman" w:cs="Times New Roman"/>
                <w:sz w:val="28"/>
                <w:szCs w:val="28"/>
              </w:rPr>
            </w:rPrChange>
          </w:rPr>
          <w:lastRenderedPageBreak/>
          <w:t xml:space="preserve">– </w:t>
        </w:r>
        <w:r w:rsidRPr="000F2AA0">
          <w:rPr>
            <w:rFonts w:ascii="Times New Roman" w:eastAsia="Calibri" w:hAnsi="Times New Roman" w:cs="Times New Roman"/>
            <w:sz w:val="24"/>
            <w:szCs w:val="24"/>
            <w:rPrChange w:id="5530" w:author="СМБДОУ N 3 Лейсан" w:date="2021-12-17T16:01:00Z">
              <w:rPr>
                <w:rFonts w:ascii="Times New Roman" w:eastAsia="Calibri" w:hAnsi="Times New Roman" w:cs="Times New Roman"/>
                <w:sz w:val="28"/>
                <w:szCs w:val="28"/>
              </w:rPr>
            </w:rPrChange>
          </w:rPr>
          <w:t xml:space="preserve">соблюдать права и свободы обучающихся, родителей (законных представителей) обучающихся, работников </w:t>
        </w:r>
        <w:r w:rsidRPr="000F2AA0">
          <w:rPr>
            <w:rFonts w:ascii="Times New Roman" w:hAnsi="Times New Roman" w:cs="Times New Roman"/>
            <w:sz w:val="24"/>
            <w:szCs w:val="24"/>
            <w:rPrChange w:id="5531" w:author="СМБДОУ N 3 Лейсан" w:date="2021-12-17T16:01:00Z">
              <w:rPr>
                <w:rFonts w:ascii="Times New Roman" w:hAnsi="Times New Roman" w:cs="Times New Roman"/>
                <w:sz w:val="28"/>
                <w:szCs w:val="28"/>
              </w:rPr>
            </w:rPrChange>
          </w:rPr>
          <w:t>Учреждения</w:t>
        </w:r>
        <w:r w:rsidRPr="000F2AA0">
          <w:rPr>
            <w:rFonts w:ascii="Times New Roman" w:eastAsia="Calibri" w:hAnsi="Times New Roman" w:cs="Times New Roman"/>
            <w:sz w:val="24"/>
            <w:szCs w:val="24"/>
            <w:rPrChange w:id="5532" w:author="СМБДОУ N 3 Лейсан" w:date="2021-12-17T16:01:00Z">
              <w:rPr>
                <w:rFonts w:ascii="Times New Roman" w:eastAsia="Calibri" w:hAnsi="Times New Roman" w:cs="Times New Roman"/>
                <w:sz w:val="28"/>
                <w:szCs w:val="28"/>
              </w:rPr>
            </w:rPrChange>
          </w:rPr>
          <w:t>, включая учет мнения родительского комитета;</w:t>
        </w:r>
      </w:ins>
    </w:p>
    <w:p w:rsidR="000A134A" w:rsidRPr="000F2AA0" w:rsidRDefault="000A134A">
      <w:pPr>
        <w:pStyle w:val="aa"/>
        <w:spacing w:line="276" w:lineRule="auto"/>
        <w:ind w:firstLine="567"/>
        <w:jc w:val="both"/>
        <w:rPr>
          <w:ins w:id="5533" w:author="СМБДОУ N 3 Лейсан" w:date="2021-12-14T09:35:00Z"/>
          <w:rFonts w:ascii="Times New Roman" w:hAnsi="Times New Roman" w:cs="Times New Roman"/>
          <w:sz w:val="24"/>
          <w:szCs w:val="24"/>
          <w:rPrChange w:id="5534" w:author="СМБДОУ N 3 Лейсан" w:date="2021-12-17T16:01:00Z">
            <w:rPr>
              <w:ins w:id="5535" w:author="СМБДОУ N 3 Лейсан" w:date="2021-12-14T09:35:00Z"/>
              <w:rFonts w:ascii="Times New Roman" w:hAnsi="Times New Roman" w:cs="Times New Roman"/>
              <w:sz w:val="28"/>
              <w:szCs w:val="28"/>
            </w:rPr>
          </w:rPrChange>
        </w:rPr>
        <w:pPrChange w:id="5536" w:author="СМБДОУ N 3 Лейсан" w:date="2021-12-17T16:02:00Z">
          <w:pPr>
            <w:pStyle w:val="aa"/>
            <w:ind w:firstLine="567"/>
            <w:jc w:val="both"/>
          </w:pPr>
        </w:pPrChange>
      </w:pPr>
      <w:ins w:id="5537" w:author="СМБДОУ N 3 Лейсан" w:date="2021-12-14T09:35:00Z">
        <w:r w:rsidRPr="000F2AA0">
          <w:rPr>
            <w:rFonts w:ascii="Times New Roman" w:hAnsi="Times New Roman" w:cs="Times New Roman"/>
            <w:sz w:val="24"/>
            <w:szCs w:val="24"/>
            <w:rPrChange w:id="5538" w:author="СМБДОУ N 3 Лейсан" w:date="2021-12-17T16:01:00Z">
              <w:rPr>
                <w:rFonts w:ascii="Times New Roman" w:hAnsi="Times New Roman" w:cs="Times New Roman"/>
                <w:sz w:val="28"/>
                <w:szCs w:val="28"/>
              </w:rPr>
            </w:rPrChange>
          </w:rPr>
          <w:t>– обеспечивать своевременную выплату заработной платы работникам, принимать меры по повышению размера заработной платы;</w:t>
        </w:r>
      </w:ins>
    </w:p>
    <w:p w:rsidR="000A134A" w:rsidRPr="000F2AA0" w:rsidRDefault="000A134A">
      <w:pPr>
        <w:pStyle w:val="aa"/>
        <w:spacing w:line="276" w:lineRule="auto"/>
        <w:ind w:firstLine="567"/>
        <w:jc w:val="both"/>
        <w:rPr>
          <w:ins w:id="5539" w:author="СМБДОУ N 3 Лейсан" w:date="2021-12-14T09:35:00Z"/>
          <w:rFonts w:ascii="Times New Roman" w:hAnsi="Times New Roman" w:cs="Times New Roman"/>
          <w:sz w:val="24"/>
          <w:szCs w:val="24"/>
          <w:rPrChange w:id="5540" w:author="СМБДОУ N 3 Лейсан" w:date="2021-12-17T16:01:00Z">
            <w:rPr>
              <w:ins w:id="5541" w:author="СМБДОУ N 3 Лейсан" w:date="2021-12-14T09:35:00Z"/>
              <w:rFonts w:ascii="Times New Roman" w:hAnsi="Times New Roman" w:cs="Times New Roman"/>
              <w:sz w:val="28"/>
              <w:szCs w:val="28"/>
            </w:rPr>
          </w:rPrChange>
        </w:rPr>
        <w:pPrChange w:id="5542" w:author="СМБДОУ N 3 Лейсан" w:date="2021-12-17T16:02:00Z">
          <w:pPr>
            <w:pStyle w:val="aa"/>
            <w:ind w:firstLine="567"/>
            <w:jc w:val="both"/>
          </w:pPr>
        </w:pPrChange>
      </w:pPr>
      <w:ins w:id="5543" w:author="СМБДОУ N 3 Лейсан" w:date="2021-12-14T09:35:00Z">
        <w:r w:rsidRPr="000F2AA0">
          <w:rPr>
            <w:rFonts w:ascii="Times New Roman" w:hAnsi="Times New Roman" w:cs="Times New Roman"/>
            <w:sz w:val="24"/>
            <w:szCs w:val="24"/>
            <w:rPrChange w:id="5544" w:author="СМБДОУ N 3 Лейсан" w:date="2021-12-17T16:01:00Z">
              <w:rPr>
                <w:rFonts w:ascii="Times New Roman" w:hAnsi="Times New Roman" w:cs="Times New Roman"/>
                <w:sz w:val="28"/>
                <w:szCs w:val="28"/>
              </w:rPr>
            </w:rPrChange>
          </w:rPr>
          <w:t>– обеспечивать реализацию прав работников на дополнительное профессиональное образование по профилю деятельности;</w:t>
        </w:r>
      </w:ins>
    </w:p>
    <w:p w:rsidR="000A134A" w:rsidRPr="000F2AA0" w:rsidRDefault="000A134A">
      <w:pPr>
        <w:pStyle w:val="aa"/>
        <w:spacing w:line="276" w:lineRule="auto"/>
        <w:ind w:firstLine="567"/>
        <w:jc w:val="both"/>
        <w:rPr>
          <w:ins w:id="5545" w:author="СМБДОУ N 3 Лейсан" w:date="2021-12-14T09:35:00Z"/>
          <w:rFonts w:ascii="Times New Roman" w:hAnsi="Times New Roman" w:cs="Times New Roman"/>
          <w:sz w:val="24"/>
          <w:szCs w:val="24"/>
          <w:rPrChange w:id="5546" w:author="СМБДОУ N 3 Лейсан" w:date="2021-12-17T16:01:00Z">
            <w:rPr>
              <w:ins w:id="5547" w:author="СМБДОУ N 3 Лейсан" w:date="2021-12-14T09:35:00Z"/>
              <w:rFonts w:ascii="Times New Roman" w:hAnsi="Times New Roman" w:cs="Times New Roman"/>
              <w:sz w:val="28"/>
              <w:szCs w:val="28"/>
            </w:rPr>
          </w:rPrChange>
        </w:rPr>
        <w:pPrChange w:id="5548" w:author="СМБДОУ N 3 Лейсан" w:date="2021-12-17T16:02:00Z">
          <w:pPr>
            <w:pStyle w:val="aa"/>
            <w:ind w:firstLine="567"/>
            <w:jc w:val="both"/>
          </w:pPr>
        </w:pPrChange>
      </w:pPr>
      <w:ins w:id="5549" w:author="СМБДОУ N 3 Лейсан" w:date="2021-12-14T09:35:00Z">
        <w:r w:rsidRPr="000F2AA0">
          <w:rPr>
            <w:rFonts w:ascii="Times New Roman" w:hAnsi="Times New Roman" w:cs="Times New Roman"/>
            <w:sz w:val="24"/>
            <w:szCs w:val="24"/>
            <w:rPrChange w:id="5550" w:author="СМБДОУ N 3 Лейсан" w:date="2021-12-17T16:01:00Z">
              <w:rPr>
                <w:rFonts w:ascii="Times New Roman" w:hAnsi="Times New Roman" w:cs="Times New Roman"/>
                <w:sz w:val="28"/>
                <w:szCs w:val="28"/>
              </w:rPr>
            </w:rPrChange>
          </w:rPr>
          <w:t>– обеспечивать сохранность, рациональное и эффективное использование имущества Учреждения в целях, предусмотренных настоящим уставом;</w:t>
        </w:r>
      </w:ins>
    </w:p>
    <w:p w:rsidR="000A134A" w:rsidRPr="000F2AA0" w:rsidRDefault="000A134A">
      <w:pPr>
        <w:pStyle w:val="aa"/>
        <w:spacing w:line="276" w:lineRule="auto"/>
        <w:ind w:firstLine="567"/>
        <w:jc w:val="both"/>
        <w:rPr>
          <w:ins w:id="5551" w:author="СМБДОУ N 3 Лейсан" w:date="2021-12-14T09:35:00Z"/>
          <w:rFonts w:ascii="Times New Roman" w:hAnsi="Times New Roman" w:cs="Times New Roman"/>
          <w:color w:val="000000"/>
          <w:sz w:val="24"/>
          <w:szCs w:val="24"/>
          <w:rPrChange w:id="5552" w:author="СМБДОУ N 3 Лейсан" w:date="2021-12-17T16:01:00Z">
            <w:rPr>
              <w:ins w:id="5553" w:author="СМБДОУ N 3 Лейсан" w:date="2021-12-14T09:35:00Z"/>
              <w:rFonts w:ascii="Times New Roman" w:hAnsi="Times New Roman" w:cs="Times New Roman"/>
              <w:color w:val="000000"/>
              <w:sz w:val="28"/>
              <w:szCs w:val="28"/>
            </w:rPr>
          </w:rPrChange>
        </w:rPr>
        <w:pPrChange w:id="5554" w:author="СМБДОУ N 3 Лейсан" w:date="2021-12-17T16:02:00Z">
          <w:pPr>
            <w:pStyle w:val="aa"/>
            <w:ind w:firstLine="567"/>
            <w:jc w:val="both"/>
          </w:pPr>
        </w:pPrChange>
      </w:pPr>
      <w:ins w:id="5555" w:author="СМБДОУ N 3 Лейсан" w:date="2021-12-14T09:35:00Z">
        <w:r w:rsidRPr="000F2AA0">
          <w:rPr>
            <w:rFonts w:ascii="Times New Roman" w:hAnsi="Times New Roman" w:cs="Times New Roman"/>
            <w:color w:val="000000"/>
            <w:sz w:val="24"/>
            <w:szCs w:val="24"/>
            <w:rPrChange w:id="5556" w:author="СМБДОУ N 3 Лейсан" w:date="2021-12-17T16:01:00Z">
              <w:rPr>
                <w:rFonts w:ascii="Times New Roman" w:hAnsi="Times New Roman" w:cs="Times New Roman"/>
                <w:color w:val="000000"/>
                <w:sz w:val="28"/>
                <w:szCs w:val="28"/>
              </w:rPr>
            </w:rPrChange>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комиссии по трудовым спорам;</w:t>
        </w:r>
      </w:ins>
    </w:p>
    <w:p w:rsidR="000A134A" w:rsidRPr="000F2AA0" w:rsidRDefault="000A134A">
      <w:pPr>
        <w:pStyle w:val="aa"/>
        <w:spacing w:line="276" w:lineRule="auto"/>
        <w:ind w:firstLine="567"/>
        <w:jc w:val="both"/>
        <w:rPr>
          <w:ins w:id="5557" w:author="СМБДОУ N 3 Лейсан" w:date="2021-12-14T09:35:00Z"/>
          <w:rFonts w:ascii="Times New Roman" w:hAnsi="Times New Roman" w:cs="Times New Roman"/>
          <w:color w:val="000000"/>
          <w:sz w:val="24"/>
          <w:szCs w:val="24"/>
          <w:rPrChange w:id="5558" w:author="СМБДОУ N 3 Лейсан" w:date="2021-12-17T16:01:00Z">
            <w:rPr>
              <w:ins w:id="5559" w:author="СМБДОУ N 3 Лейсан" w:date="2021-12-14T09:35:00Z"/>
              <w:rFonts w:ascii="Times New Roman" w:hAnsi="Times New Roman" w:cs="Times New Roman"/>
              <w:color w:val="000000"/>
              <w:sz w:val="28"/>
              <w:szCs w:val="28"/>
            </w:rPr>
          </w:rPrChange>
        </w:rPr>
        <w:pPrChange w:id="5560" w:author="СМБДОУ N 3 Лейсан" w:date="2021-12-17T16:02:00Z">
          <w:pPr>
            <w:pStyle w:val="aa"/>
            <w:ind w:firstLine="567"/>
            <w:jc w:val="both"/>
          </w:pPr>
        </w:pPrChange>
      </w:pPr>
      <w:ins w:id="5561" w:author="СМБДОУ N 3 Лейсан" w:date="2021-12-14T09:35:00Z">
        <w:r w:rsidRPr="000F2AA0">
          <w:rPr>
            <w:rFonts w:ascii="Times New Roman" w:hAnsi="Times New Roman" w:cs="Times New Roman"/>
            <w:color w:val="000000"/>
            <w:sz w:val="24"/>
            <w:szCs w:val="24"/>
            <w:rPrChange w:id="5562" w:author="СМБДОУ N 3 Лейсан" w:date="2021-12-17T16:01:00Z">
              <w:rPr>
                <w:rFonts w:ascii="Times New Roman" w:hAnsi="Times New Roman" w:cs="Times New Roman"/>
                <w:color w:val="000000"/>
                <w:sz w:val="28"/>
                <w:szCs w:val="28"/>
              </w:rPr>
            </w:rPrChange>
          </w:rPr>
          <w:t xml:space="preserve">– выполнять иные функции, </w:t>
        </w:r>
        <w:r w:rsidRPr="000F2AA0">
          <w:rPr>
            <w:rFonts w:ascii="Times New Roman" w:hAnsi="Times New Roman" w:cs="Times New Roman"/>
            <w:sz w:val="24"/>
            <w:szCs w:val="24"/>
            <w:rPrChange w:id="5563" w:author="СМБДОУ N 3 Лейсан" w:date="2021-12-17T16:01:00Z">
              <w:rPr>
                <w:rFonts w:ascii="Times New Roman" w:hAnsi="Times New Roman" w:cs="Times New Roman"/>
                <w:sz w:val="28"/>
                <w:szCs w:val="28"/>
              </w:rPr>
            </w:rPrChange>
          </w:rPr>
          <w:t>связанные с осуществлением образовательной, научной, административной, финансово-экономической деятельности Учреждения, которые не составляют исключительную компетенцию коллегиальных органов управления Учреждения, определенную настоящим уставом</w:t>
        </w:r>
        <w:r w:rsidRPr="000F2AA0">
          <w:rPr>
            <w:rFonts w:ascii="Times New Roman" w:hAnsi="Times New Roman" w:cs="Times New Roman"/>
            <w:color w:val="000000"/>
            <w:sz w:val="24"/>
            <w:szCs w:val="24"/>
            <w:rPrChange w:id="5564" w:author="СМБДОУ N 3 Лейсан" w:date="2021-12-17T16:01:00Z">
              <w:rPr>
                <w:rFonts w:ascii="Times New Roman" w:hAnsi="Times New Roman" w:cs="Times New Roman"/>
                <w:color w:val="000000"/>
                <w:sz w:val="28"/>
                <w:szCs w:val="28"/>
              </w:rPr>
            </w:rPrChange>
          </w:rPr>
          <w:t>.</w:t>
        </w:r>
      </w:ins>
    </w:p>
    <w:bookmarkEnd w:id="5527"/>
    <w:p w:rsidR="000A134A" w:rsidRPr="000F2AA0" w:rsidRDefault="008846F4">
      <w:pPr>
        <w:pStyle w:val="aa"/>
        <w:spacing w:line="276" w:lineRule="auto"/>
        <w:ind w:firstLine="567"/>
        <w:jc w:val="both"/>
        <w:rPr>
          <w:ins w:id="5565" w:author="СМБДОУ N 3 Лейсан" w:date="2021-12-14T09:35:00Z"/>
          <w:rFonts w:ascii="Times New Roman" w:hAnsi="Times New Roman" w:cs="Times New Roman"/>
          <w:sz w:val="24"/>
          <w:szCs w:val="24"/>
          <w:rPrChange w:id="5566" w:author="СМБДОУ N 3 Лейсан" w:date="2021-12-17T16:01:00Z">
            <w:rPr>
              <w:ins w:id="5567" w:author="СМБДОУ N 3 Лейсан" w:date="2021-12-14T09:35:00Z"/>
              <w:rFonts w:ascii="Times New Roman" w:hAnsi="Times New Roman" w:cs="Times New Roman"/>
              <w:sz w:val="28"/>
              <w:szCs w:val="28"/>
            </w:rPr>
          </w:rPrChange>
        </w:rPr>
        <w:pPrChange w:id="5568" w:author="СМБДОУ N 3 Лейсан" w:date="2021-12-17T16:02:00Z">
          <w:pPr>
            <w:pStyle w:val="aa"/>
            <w:jc w:val="both"/>
          </w:pPr>
        </w:pPrChange>
      </w:pPr>
      <w:ins w:id="5569" w:author="СМБДОУ N 3 Лейсан" w:date="2021-12-14T10:52:00Z">
        <w:r w:rsidRPr="000F2AA0">
          <w:rPr>
            <w:rFonts w:ascii="Times New Roman" w:hAnsi="Times New Roman" w:cs="Times New Roman"/>
            <w:sz w:val="24"/>
            <w:szCs w:val="24"/>
            <w:rPrChange w:id="5570" w:author="СМБДОУ N 3 Лейсан" w:date="2021-12-17T16:01:00Z">
              <w:rPr>
                <w:rFonts w:ascii="Times New Roman" w:hAnsi="Times New Roman" w:cs="Times New Roman"/>
                <w:sz w:val="28"/>
                <w:szCs w:val="28"/>
              </w:rPr>
            </w:rPrChange>
          </w:rPr>
          <w:t>7</w:t>
        </w:r>
      </w:ins>
      <w:ins w:id="5571" w:author="СМБДОУ N 3 Лейсан" w:date="2021-12-14T09:35:00Z">
        <w:r w:rsidR="000A134A" w:rsidRPr="000F2AA0">
          <w:rPr>
            <w:rFonts w:ascii="Times New Roman" w:hAnsi="Times New Roman" w:cs="Times New Roman"/>
            <w:sz w:val="24"/>
            <w:szCs w:val="24"/>
            <w:rPrChange w:id="5572" w:author="СМБДОУ N 3 Лейсан" w:date="2021-12-17T16:01:00Z">
              <w:rPr>
                <w:rFonts w:ascii="Times New Roman" w:hAnsi="Times New Roman" w:cs="Times New Roman"/>
                <w:sz w:val="28"/>
                <w:szCs w:val="28"/>
              </w:rPr>
            </w:rPrChange>
          </w:rPr>
          <w:t>.</w:t>
        </w:r>
      </w:ins>
      <w:ins w:id="5573" w:author="СМБДОУ N 3 Лейсан" w:date="2021-12-14T14:56:00Z">
        <w:r w:rsidR="008C181E" w:rsidRPr="000F2AA0">
          <w:rPr>
            <w:rFonts w:ascii="Times New Roman" w:hAnsi="Times New Roman" w:cs="Times New Roman"/>
            <w:sz w:val="24"/>
            <w:szCs w:val="24"/>
            <w:rPrChange w:id="5574" w:author="СМБДОУ N 3 Лейсан" w:date="2021-12-17T16:01:00Z">
              <w:rPr>
                <w:rFonts w:ascii="Times New Roman" w:hAnsi="Times New Roman" w:cs="Times New Roman"/>
                <w:sz w:val="28"/>
                <w:szCs w:val="28"/>
              </w:rPr>
            </w:rPrChange>
          </w:rPr>
          <w:t>3</w:t>
        </w:r>
      </w:ins>
      <w:ins w:id="5575" w:author="СМБДОУ N 3 Лейсан" w:date="2021-12-14T09:35:00Z">
        <w:r w:rsidR="000A134A" w:rsidRPr="000F2AA0">
          <w:rPr>
            <w:rFonts w:ascii="Times New Roman" w:hAnsi="Times New Roman" w:cs="Times New Roman"/>
            <w:sz w:val="24"/>
            <w:szCs w:val="24"/>
            <w:rPrChange w:id="5576" w:author="СМБДОУ N 3 Лейсан" w:date="2021-12-17T16:01:00Z">
              <w:rPr>
                <w:rFonts w:ascii="Times New Roman" w:hAnsi="Times New Roman" w:cs="Times New Roman"/>
                <w:sz w:val="28"/>
                <w:szCs w:val="28"/>
              </w:rPr>
            </w:rPrChange>
          </w:rPr>
          <w:t>. В Учреждении формируются следующие коллегиальные органы управления:</w:t>
        </w:r>
      </w:ins>
    </w:p>
    <w:p w:rsidR="000A134A" w:rsidRPr="000F2AA0" w:rsidRDefault="000A134A">
      <w:pPr>
        <w:pStyle w:val="aa"/>
        <w:spacing w:line="276" w:lineRule="auto"/>
        <w:ind w:firstLine="567"/>
        <w:jc w:val="both"/>
        <w:rPr>
          <w:ins w:id="5577" w:author="СМБДОУ N 3 Лейсан" w:date="2021-12-14T09:35:00Z"/>
          <w:rFonts w:ascii="Times New Roman" w:hAnsi="Times New Roman" w:cs="Times New Roman"/>
          <w:sz w:val="24"/>
          <w:szCs w:val="24"/>
          <w:rPrChange w:id="5578" w:author="СМБДОУ N 3 Лейсан" w:date="2021-12-17T16:01:00Z">
            <w:rPr>
              <w:ins w:id="5579" w:author="СМБДОУ N 3 Лейсан" w:date="2021-12-14T09:35:00Z"/>
              <w:rFonts w:ascii="Times New Roman" w:hAnsi="Times New Roman" w:cs="Times New Roman"/>
              <w:sz w:val="28"/>
              <w:szCs w:val="28"/>
            </w:rPr>
          </w:rPrChange>
        </w:rPr>
        <w:pPrChange w:id="5580" w:author="СМБДОУ N 3 Лейсан" w:date="2021-12-17T16:02:00Z">
          <w:pPr>
            <w:pStyle w:val="aa"/>
            <w:ind w:firstLine="567"/>
            <w:jc w:val="both"/>
          </w:pPr>
        </w:pPrChange>
      </w:pPr>
      <w:ins w:id="5581" w:author="СМБДОУ N 3 Лейсан" w:date="2021-12-14T09:35:00Z">
        <w:r w:rsidRPr="000F2AA0">
          <w:rPr>
            <w:rFonts w:ascii="Times New Roman" w:hAnsi="Times New Roman" w:cs="Times New Roman"/>
            <w:sz w:val="24"/>
            <w:szCs w:val="24"/>
            <w:rPrChange w:id="5582" w:author="СМБДОУ N 3 Лейсан" w:date="2021-12-17T16:01:00Z">
              <w:rPr>
                <w:rFonts w:ascii="Times New Roman" w:hAnsi="Times New Roman" w:cs="Times New Roman"/>
                <w:sz w:val="28"/>
                <w:szCs w:val="28"/>
              </w:rPr>
            </w:rPrChange>
          </w:rPr>
          <w:t>– общее собрание (конференция) работников Учреждения;</w:t>
        </w:r>
      </w:ins>
    </w:p>
    <w:p w:rsidR="000A134A" w:rsidRPr="000F2AA0" w:rsidRDefault="000A134A">
      <w:pPr>
        <w:pStyle w:val="aa"/>
        <w:spacing w:line="276" w:lineRule="auto"/>
        <w:ind w:firstLine="567"/>
        <w:jc w:val="both"/>
        <w:rPr>
          <w:ins w:id="5583" w:author="СМБДОУ N 3 Лейсан" w:date="2021-12-14T09:35:00Z"/>
          <w:rFonts w:ascii="Times New Roman" w:hAnsi="Times New Roman" w:cs="Times New Roman"/>
          <w:sz w:val="24"/>
          <w:szCs w:val="24"/>
          <w:rPrChange w:id="5584" w:author="СМБДОУ N 3 Лейсан" w:date="2021-12-17T16:01:00Z">
            <w:rPr>
              <w:ins w:id="5585" w:author="СМБДОУ N 3 Лейсан" w:date="2021-12-14T09:35:00Z"/>
              <w:rFonts w:ascii="Times New Roman" w:hAnsi="Times New Roman" w:cs="Times New Roman"/>
              <w:sz w:val="28"/>
              <w:szCs w:val="28"/>
            </w:rPr>
          </w:rPrChange>
        </w:rPr>
        <w:pPrChange w:id="5586" w:author="СМБДОУ N 3 Лейсан" w:date="2021-12-17T16:02:00Z">
          <w:pPr>
            <w:pStyle w:val="aa"/>
            <w:ind w:firstLine="567"/>
            <w:jc w:val="both"/>
          </w:pPr>
        </w:pPrChange>
      </w:pPr>
      <w:ins w:id="5587" w:author="СМБДОУ N 3 Лейсан" w:date="2021-12-14T09:35:00Z">
        <w:r w:rsidRPr="000F2AA0">
          <w:rPr>
            <w:rFonts w:ascii="Times New Roman" w:hAnsi="Times New Roman" w:cs="Times New Roman"/>
            <w:sz w:val="24"/>
            <w:szCs w:val="24"/>
            <w:rPrChange w:id="5588" w:author="СМБДОУ N 3 Лейсан" w:date="2021-12-17T16:01:00Z">
              <w:rPr>
                <w:rFonts w:ascii="Times New Roman" w:hAnsi="Times New Roman" w:cs="Times New Roman"/>
                <w:sz w:val="28"/>
                <w:szCs w:val="28"/>
              </w:rPr>
            </w:rPrChange>
          </w:rPr>
          <w:t>– педагогический совет.</w:t>
        </w:r>
      </w:ins>
    </w:p>
    <w:p w:rsidR="000A134A" w:rsidRPr="000F2AA0" w:rsidRDefault="00780EE7">
      <w:pPr>
        <w:widowControl w:val="0"/>
        <w:autoSpaceDE w:val="0"/>
        <w:autoSpaceDN w:val="0"/>
        <w:adjustRightInd w:val="0"/>
        <w:spacing w:after="0"/>
        <w:ind w:firstLine="567"/>
        <w:jc w:val="both"/>
        <w:rPr>
          <w:ins w:id="5589" w:author="СМБДОУ N 3 Лейсан" w:date="2021-12-14T10:57:00Z"/>
          <w:rFonts w:ascii="Times New Roman" w:eastAsia="Times New Roman" w:hAnsi="Times New Roman" w:cs="Times New Roman"/>
          <w:sz w:val="24"/>
          <w:szCs w:val="24"/>
          <w:lang w:eastAsia="ru-RU"/>
          <w:rPrChange w:id="5590" w:author="СМБДОУ N 3 Лейсан" w:date="2021-12-17T16:01:00Z">
            <w:rPr>
              <w:ins w:id="5591" w:author="СМБДОУ N 3 Лейсан" w:date="2021-12-14T10:57:00Z"/>
              <w:rFonts w:ascii="Times New Roman" w:eastAsia="Times New Roman" w:hAnsi="Times New Roman" w:cs="Times New Roman"/>
              <w:sz w:val="28"/>
              <w:szCs w:val="28"/>
              <w:lang w:eastAsia="ru-RU"/>
            </w:rPr>
          </w:rPrChange>
        </w:rPr>
        <w:pPrChange w:id="5592" w:author="СМБДОУ N 3 Лейсан" w:date="2021-12-17T16:02:00Z">
          <w:pPr>
            <w:widowControl w:val="0"/>
            <w:autoSpaceDE w:val="0"/>
            <w:autoSpaceDN w:val="0"/>
            <w:adjustRightInd w:val="0"/>
            <w:spacing w:after="0" w:line="240" w:lineRule="auto"/>
            <w:ind w:firstLine="720"/>
            <w:jc w:val="both"/>
          </w:pPr>
        </w:pPrChange>
      </w:pPr>
      <w:ins w:id="5593" w:author="СМБДОУ N 3 Лейсан" w:date="2021-12-14T10:54:00Z">
        <w:r w:rsidRPr="000F2AA0">
          <w:rPr>
            <w:rFonts w:ascii="Times New Roman" w:hAnsi="Times New Roman" w:cs="Times New Roman"/>
            <w:sz w:val="24"/>
            <w:szCs w:val="24"/>
            <w:rPrChange w:id="5594" w:author="СМБДОУ N 3 Лейсан" w:date="2021-12-17T16:01:00Z">
              <w:rPr>
                <w:rFonts w:ascii="Times New Roman" w:hAnsi="Times New Roman" w:cs="Times New Roman"/>
                <w:sz w:val="28"/>
                <w:szCs w:val="28"/>
              </w:rPr>
            </w:rPrChange>
          </w:rPr>
          <w:t>7</w:t>
        </w:r>
      </w:ins>
      <w:ins w:id="5595" w:author="СМБДОУ N 3 Лейсан" w:date="2021-12-14T09:35:00Z">
        <w:r w:rsidR="000A134A" w:rsidRPr="000F2AA0">
          <w:rPr>
            <w:rFonts w:ascii="Times New Roman" w:hAnsi="Times New Roman" w:cs="Times New Roman"/>
            <w:sz w:val="24"/>
            <w:szCs w:val="24"/>
            <w:rPrChange w:id="5596" w:author="СМБДОУ N 3 Лейсан" w:date="2021-12-17T16:01:00Z">
              <w:rPr>
                <w:rFonts w:ascii="Times New Roman" w:hAnsi="Times New Roman" w:cs="Times New Roman"/>
                <w:sz w:val="28"/>
                <w:szCs w:val="28"/>
              </w:rPr>
            </w:rPrChange>
          </w:rPr>
          <w:t>.</w:t>
        </w:r>
      </w:ins>
      <w:ins w:id="5597" w:author="СМБДОУ N 3 Лейсан" w:date="2021-12-14T14:56:00Z">
        <w:r w:rsidR="008C181E" w:rsidRPr="000F2AA0">
          <w:rPr>
            <w:rFonts w:ascii="Times New Roman" w:hAnsi="Times New Roman" w:cs="Times New Roman"/>
            <w:sz w:val="24"/>
            <w:szCs w:val="24"/>
            <w:rPrChange w:id="5598" w:author="СМБДОУ N 3 Лейсан" w:date="2021-12-17T16:01:00Z">
              <w:rPr>
                <w:rFonts w:ascii="Times New Roman" w:hAnsi="Times New Roman" w:cs="Times New Roman"/>
                <w:sz w:val="28"/>
                <w:szCs w:val="28"/>
              </w:rPr>
            </w:rPrChange>
          </w:rPr>
          <w:t>4</w:t>
        </w:r>
      </w:ins>
      <w:ins w:id="5599" w:author="СМБДОУ N 3 Лейсан" w:date="2021-12-14T09:35:00Z">
        <w:r w:rsidR="000A134A" w:rsidRPr="000F2AA0">
          <w:rPr>
            <w:rFonts w:ascii="Times New Roman" w:hAnsi="Times New Roman" w:cs="Times New Roman"/>
            <w:sz w:val="24"/>
            <w:szCs w:val="24"/>
            <w:rPrChange w:id="5600" w:author="СМБДОУ N 3 Лейсан" w:date="2021-12-17T16:01:00Z">
              <w:rPr>
                <w:rFonts w:ascii="Times New Roman" w:hAnsi="Times New Roman" w:cs="Times New Roman"/>
                <w:sz w:val="28"/>
                <w:szCs w:val="28"/>
              </w:rPr>
            </w:rPrChange>
          </w:rPr>
          <w:t xml:space="preserve">. </w:t>
        </w:r>
        <w:r w:rsidR="000A134A" w:rsidRPr="000F2AA0">
          <w:rPr>
            <w:rFonts w:ascii="Times New Roman" w:eastAsia="Times New Roman" w:hAnsi="Times New Roman" w:cs="Times New Roman"/>
            <w:sz w:val="24"/>
            <w:szCs w:val="24"/>
            <w:lang w:eastAsia="ru-RU"/>
            <w:rPrChange w:id="5601" w:author="СМБДОУ N 3 Лейсан" w:date="2021-12-17T16:01:00Z">
              <w:rPr>
                <w:rFonts w:ascii="Times New Roman" w:eastAsia="Times New Roman" w:hAnsi="Times New Roman" w:cs="Times New Roman"/>
                <w:sz w:val="28"/>
                <w:szCs w:val="28"/>
                <w:lang w:eastAsia="ru-RU"/>
              </w:rPr>
            </w:rPrChange>
          </w:rPr>
          <w:t>Общее собрание (конференция) работников Учреждения - постоянно действующий коллегиальный орган, объединяющий всех работников Учреждения, работающих на основании трудовых договоров, включая совместителей, разрабатывает и принимает правила внутреннего трудового распорядка, иные локальные нормативные акты, относящиеся ко всем работникам Учреждения.</w:t>
        </w:r>
      </w:ins>
    </w:p>
    <w:p w:rsidR="00780EE7" w:rsidRPr="000F2AA0" w:rsidRDefault="00EA7681">
      <w:pPr>
        <w:pStyle w:val="af4"/>
        <w:spacing w:line="276" w:lineRule="auto"/>
        <w:ind w:left="108" w:right="104" w:firstLine="567"/>
        <w:jc w:val="both"/>
        <w:rPr>
          <w:ins w:id="5602" w:author="СМБДОУ N 3 Лейсан" w:date="2021-12-14T10:57:00Z"/>
          <w:sz w:val="24"/>
          <w:szCs w:val="24"/>
          <w:rPrChange w:id="5603" w:author="СМБДОУ N 3 Лейсан" w:date="2021-12-17T16:01:00Z">
            <w:rPr>
              <w:ins w:id="5604" w:author="СМБДОУ N 3 Лейсан" w:date="2021-12-14T10:57:00Z"/>
            </w:rPr>
          </w:rPrChange>
        </w:rPr>
        <w:pPrChange w:id="5605" w:author="СМБДОУ N 3 Лейсан" w:date="2021-12-17T16:02:00Z">
          <w:pPr>
            <w:pStyle w:val="af4"/>
            <w:ind w:left="108" w:right="104" w:firstLine="708"/>
            <w:jc w:val="both"/>
          </w:pPr>
        </w:pPrChange>
      </w:pPr>
      <w:ins w:id="5606" w:author="СМБДОУ N 3 Лейсан" w:date="2021-12-14T14:23:00Z">
        <w:r w:rsidRPr="000F2AA0">
          <w:rPr>
            <w:sz w:val="24"/>
            <w:szCs w:val="24"/>
            <w:lang w:val="ru-RU"/>
            <w:rPrChange w:id="5607" w:author="СМБДОУ N 3 Лейсан" w:date="2021-12-17T16:01:00Z">
              <w:rPr>
                <w:lang w:val="ru-RU"/>
              </w:rPr>
            </w:rPrChange>
          </w:rPr>
          <w:t>7.</w:t>
        </w:r>
      </w:ins>
      <w:ins w:id="5608" w:author="СМБДОУ N 3 Лейсан" w:date="2021-12-14T14:56:00Z">
        <w:r w:rsidR="008C181E" w:rsidRPr="000F2AA0">
          <w:rPr>
            <w:sz w:val="24"/>
            <w:szCs w:val="24"/>
            <w:lang w:val="ru-RU"/>
            <w:rPrChange w:id="5609" w:author="СМБДОУ N 3 Лейсан" w:date="2021-12-17T16:01:00Z">
              <w:rPr>
                <w:lang w:val="ru-RU"/>
              </w:rPr>
            </w:rPrChange>
          </w:rPr>
          <w:t>4</w:t>
        </w:r>
      </w:ins>
      <w:ins w:id="5610" w:author="СМБДОУ N 3 Лейсан" w:date="2021-12-14T14:23:00Z">
        <w:r w:rsidRPr="000F2AA0">
          <w:rPr>
            <w:sz w:val="24"/>
            <w:szCs w:val="24"/>
            <w:lang w:val="ru-RU"/>
            <w:rPrChange w:id="5611" w:author="СМБДОУ N 3 Лейсан" w:date="2021-12-17T16:01:00Z">
              <w:rPr>
                <w:lang w:val="ru-RU"/>
              </w:rPr>
            </w:rPrChange>
          </w:rPr>
          <w:t>.</w:t>
        </w:r>
      </w:ins>
      <w:ins w:id="5612" w:author="СМБДОУ N 3 Лейсан" w:date="2021-12-14T14:56:00Z">
        <w:r w:rsidR="008C181E" w:rsidRPr="000F2AA0">
          <w:rPr>
            <w:sz w:val="24"/>
            <w:szCs w:val="24"/>
            <w:lang w:val="ru-RU"/>
            <w:rPrChange w:id="5613" w:author="СМБДОУ N 3 Лейсан" w:date="2021-12-17T16:01:00Z">
              <w:rPr>
                <w:lang w:val="ru-RU"/>
              </w:rPr>
            </w:rPrChange>
          </w:rPr>
          <w:t>1.</w:t>
        </w:r>
      </w:ins>
      <w:ins w:id="5614" w:author="СМБДОУ N 3 Лейсан" w:date="2021-12-14T14:23:00Z">
        <w:r w:rsidRPr="000F2AA0">
          <w:rPr>
            <w:sz w:val="24"/>
            <w:szCs w:val="24"/>
            <w:lang w:val="ru-RU"/>
            <w:rPrChange w:id="5615" w:author="СМБДОУ N 3 Лейсан" w:date="2021-12-17T16:01:00Z">
              <w:rPr>
                <w:lang w:val="ru-RU"/>
              </w:rPr>
            </w:rPrChange>
          </w:rPr>
          <w:t xml:space="preserve"> </w:t>
        </w:r>
      </w:ins>
      <w:ins w:id="5616" w:author="СМБДОУ N 3 Лейсан" w:date="2021-12-14T10:57:00Z">
        <w:r w:rsidR="00780EE7" w:rsidRPr="000F2AA0">
          <w:rPr>
            <w:sz w:val="24"/>
            <w:szCs w:val="24"/>
            <w:rPrChange w:id="5617" w:author="СМБДОУ N 3 Лейсан" w:date="2021-12-17T16:01:00Z">
              <w:rPr/>
            </w:rPrChange>
          </w:rPr>
          <w:t xml:space="preserve">В состав общего собрания </w:t>
        </w:r>
      </w:ins>
      <w:ins w:id="5618" w:author="СМБДОУ N 3 Лейсан" w:date="2021-12-20T11:22:00Z">
        <w:r w:rsidR="00657A38">
          <w:rPr>
            <w:sz w:val="24"/>
            <w:szCs w:val="24"/>
            <w:lang w:val="ru-RU"/>
          </w:rPr>
          <w:t xml:space="preserve">(конференции) работников </w:t>
        </w:r>
      </w:ins>
      <w:ins w:id="5619" w:author="СМБДОУ N 3 Лейсан" w:date="2021-12-14T10:57:00Z">
        <w:r w:rsidR="00780EE7" w:rsidRPr="000F2AA0">
          <w:rPr>
            <w:sz w:val="24"/>
            <w:szCs w:val="24"/>
            <w:rPrChange w:id="5620" w:author="СМБДОУ N 3 Лейсан" w:date="2021-12-17T16:01:00Z">
              <w:rPr/>
            </w:rPrChange>
          </w:rPr>
          <w:t>с правом решающего голоса входят все работники Учреждения, с правом совещательного голоса могут входить представители общественности, родительского комитета</w:t>
        </w:r>
        <w:r w:rsidR="00780EE7" w:rsidRPr="000F2AA0">
          <w:rPr>
            <w:spacing w:val="-2"/>
            <w:sz w:val="24"/>
            <w:szCs w:val="24"/>
            <w:rPrChange w:id="5621" w:author="СМБДОУ N 3 Лейсан" w:date="2021-12-17T16:01:00Z">
              <w:rPr>
                <w:spacing w:val="-2"/>
              </w:rPr>
            </w:rPrChange>
          </w:rPr>
          <w:t>.</w:t>
        </w:r>
      </w:ins>
    </w:p>
    <w:p w:rsidR="00780EE7" w:rsidRPr="000F2AA0" w:rsidRDefault="00780EE7">
      <w:pPr>
        <w:pStyle w:val="af4"/>
        <w:spacing w:line="276" w:lineRule="auto"/>
        <w:ind w:left="108" w:right="112" w:firstLine="567"/>
        <w:jc w:val="both"/>
        <w:rPr>
          <w:ins w:id="5622" w:author="СМБДОУ N 3 Лейсан" w:date="2021-12-14T10:57:00Z"/>
          <w:sz w:val="24"/>
          <w:szCs w:val="24"/>
          <w:rPrChange w:id="5623" w:author="СМБДОУ N 3 Лейсан" w:date="2021-12-17T16:01:00Z">
            <w:rPr>
              <w:ins w:id="5624" w:author="СМБДОУ N 3 Лейсан" w:date="2021-12-14T10:57:00Z"/>
            </w:rPr>
          </w:rPrChange>
        </w:rPr>
        <w:pPrChange w:id="5625" w:author="СМБДОУ N 3 Лейсан" w:date="2021-12-17T16:02:00Z">
          <w:pPr>
            <w:pStyle w:val="af4"/>
            <w:ind w:left="108" w:right="112" w:firstLine="708"/>
            <w:jc w:val="both"/>
          </w:pPr>
        </w:pPrChange>
      </w:pPr>
      <w:ins w:id="5626" w:author="СМБДОУ N 3 Лейсан" w:date="2021-12-14T10:57:00Z">
        <w:r w:rsidRPr="000F2AA0">
          <w:rPr>
            <w:sz w:val="24"/>
            <w:szCs w:val="24"/>
            <w:rPrChange w:id="5627" w:author="СМБДОУ N 3 Лейсан" w:date="2021-12-17T16:01:00Z">
              <w:rPr/>
            </w:rPrChange>
          </w:rPr>
          <w:t>Формируется данный орган по мере заключения трудовых договоров с работниками Учреждения.</w:t>
        </w:r>
      </w:ins>
    </w:p>
    <w:p w:rsidR="00780EE7" w:rsidRPr="000F2AA0" w:rsidRDefault="008C181E">
      <w:pPr>
        <w:pStyle w:val="af4"/>
        <w:spacing w:line="276" w:lineRule="auto"/>
        <w:ind w:left="0" w:firstLine="567"/>
        <w:jc w:val="both"/>
        <w:rPr>
          <w:ins w:id="5628" w:author="СМБДОУ N 3 Лейсан" w:date="2021-12-14T10:57:00Z"/>
          <w:sz w:val="24"/>
          <w:szCs w:val="24"/>
          <w:rPrChange w:id="5629" w:author="СМБДОУ N 3 Лейсан" w:date="2021-12-17T16:01:00Z">
            <w:rPr>
              <w:ins w:id="5630" w:author="СМБДОУ N 3 Лейсан" w:date="2021-12-14T10:57:00Z"/>
            </w:rPr>
          </w:rPrChange>
        </w:rPr>
        <w:pPrChange w:id="5631" w:author="СМБДОУ N 3 Лейсан" w:date="2021-12-17T16:02:00Z">
          <w:pPr>
            <w:pStyle w:val="af4"/>
            <w:spacing w:line="322" w:lineRule="exact"/>
            <w:ind w:left="816"/>
            <w:jc w:val="both"/>
          </w:pPr>
        </w:pPrChange>
      </w:pPr>
      <w:ins w:id="5632" w:author="СМБДОУ N 3 Лейсан" w:date="2021-12-14T14:58:00Z">
        <w:r w:rsidRPr="000F2AA0">
          <w:rPr>
            <w:sz w:val="24"/>
            <w:szCs w:val="24"/>
            <w:lang w:val="ru-RU"/>
            <w:rPrChange w:id="5633" w:author="СМБДОУ N 3 Лейсан" w:date="2021-12-17T16:01:00Z">
              <w:rPr>
                <w:lang w:val="ru-RU"/>
              </w:rPr>
            </w:rPrChange>
          </w:rPr>
          <w:t xml:space="preserve">   </w:t>
        </w:r>
      </w:ins>
      <w:ins w:id="5634" w:author="СМБДОУ N 3 Лейсан" w:date="2021-12-14T14:23:00Z">
        <w:r w:rsidR="00EA7681" w:rsidRPr="000F2AA0">
          <w:rPr>
            <w:sz w:val="24"/>
            <w:szCs w:val="24"/>
            <w:lang w:val="ru-RU"/>
            <w:rPrChange w:id="5635" w:author="СМБДОУ N 3 Лейсан" w:date="2021-12-17T16:01:00Z">
              <w:rPr>
                <w:lang w:val="ru-RU"/>
              </w:rPr>
            </w:rPrChange>
          </w:rPr>
          <w:t>7.</w:t>
        </w:r>
      </w:ins>
      <w:ins w:id="5636" w:author="СМБДОУ N 3 Лейсан" w:date="2021-12-14T14:57:00Z">
        <w:r w:rsidRPr="000F2AA0">
          <w:rPr>
            <w:sz w:val="24"/>
            <w:szCs w:val="24"/>
            <w:lang w:val="ru-RU"/>
            <w:rPrChange w:id="5637" w:author="СМБДОУ N 3 Лейсан" w:date="2021-12-17T16:01:00Z">
              <w:rPr>
                <w:lang w:val="ru-RU"/>
              </w:rPr>
            </w:rPrChange>
          </w:rPr>
          <w:t>4</w:t>
        </w:r>
      </w:ins>
      <w:ins w:id="5638" w:author="СМБДОУ N 3 Лейсан" w:date="2021-12-14T14:23:00Z">
        <w:r w:rsidR="00EA7681" w:rsidRPr="000F2AA0">
          <w:rPr>
            <w:sz w:val="24"/>
            <w:szCs w:val="24"/>
            <w:lang w:val="ru-RU"/>
            <w:rPrChange w:id="5639" w:author="СМБДОУ N 3 Лейсан" w:date="2021-12-17T16:01:00Z">
              <w:rPr>
                <w:lang w:val="ru-RU"/>
              </w:rPr>
            </w:rPrChange>
          </w:rPr>
          <w:t>.</w:t>
        </w:r>
      </w:ins>
      <w:ins w:id="5640" w:author="СМБДОУ N 3 Лейсан" w:date="2021-12-14T14:57:00Z">
        <w:r w:rsidRPr="000F2AA0">
          <w:rPr>
            <w:sz w:val="24"/>
            <w:szCs w:val="24"/>
            <w:lang w:val="ru-RU"/>
            <w:rPrChange w:id="5641" w:author="СМБДОУ N 3 Лейсан" w:date="2021-12-17T16:01:00Z">
              <w:rPr>
                <w:lang w:val="ru-RU"/>
              </w:rPr>
            </w:rPrChange>
          </w:rPr>
          <w:t>2</w:t>
        </w:r>
      </w:ins>
      <w:ins w:id="5642" w:author="СМБДОУ N 3 Лейсан" w:date="2021-12-14T14:23:00Z">
        <w:r w:rsidR="00EA7681" w:rsidRPr="000F2AA0">
          <w:rPr>
            <w:sz w:val="24"/>
            <w:szCs w:val="24"/>
            <w:lang w:val="ru-RU"/>
            <w:rPrChange w:id="5643" w:author="СМБДОУ N 3 Лейсан" w:date="2021-12-17T16:01:00Z">
              <w:rPr>
                <w:lang w:val="ru-RU"/>
              </w:rPr>
            </w:rPrChange>
          </w:rPr>
          <w:t xml:space="preserve"> </w:t>
        </w:r>
      </w:ins>
      <w:ins w:id="5644" w:author="СМБДОУ N 3 Лейсан" w:date="2021-12-14T10:57:00Z">
        <w:r w:rsidR="00780EE7" w:rsidRPr="000F2AA0">
          <w:rPr>
            <w:sz w:val="24"/>
            <w:szCs w:val="24"/>
            <w:rPrChange w:id="5645" w:author="СМБДОУ N 3 Лейсан" w:date="2021-12-17T16:01:00Z">
              <w:rPr/>
            </w:rPrChange>
          </w:rPr>
          <w:t>Срок</w:t>
        </w:r>
        <w:r w:rsidR="00780EE7" w:rsidRPr="000F2AA0">
          <w:rPr>
            <w:spacing w:val="-6"/>
            <w:sz w:val="24"/>
            <w:szCs w:val="24"/>
            <w:rPrChange w:id="5646" w:author="СМБДОУ N 3 Лейсан" w:date="2021-12-17T16:01:00Z">
              <w:rPr>
                <w:spacing w:val="-6"/>
              </w:rPr>
            </w:rPrChange>
          </w:rPr>
          <w:t xml:space="preserve"> </w:t>
        </w:r>
        <w:r w:rsidR="00780EE7" w:rsidRPr="000F2AA0">
          <w:rPr>
            <w:sz w:val="24"/>
            <w:szCs w:val="24"/>
            <w:rPrChange w:id="5647" w:author="СМБДОУ N 3 Лейсан" w:date="2021-12-17T16:01:00Z">
              <w:rPr/>
            </w:rPrChange>
          </w:rPr>
          <w:t>полномочий</w:t>
        </w:r>
        <w:r w:rsidR="00780EE7" w:rsidRPr="000F2AA0">
          <w:rPr>
            <w:spacing w:val="-8"/>
            <w:sz w:val="24"/>
            <w:szCs w:val="24"/>
            <w:rPrChange w:id="5648" w:author="СМБДОУ N 3 Лейсан" w:date="2021-12-17T16:01:00Z">
              <w:rPr>
                <w:spacing w:val="-8"/>
              </w:rPr>
            </w:rPrChange>
          </w:rPr>
          <w:t xml:space="preserve"> </w:t>
        </w:r>
      </w:ins>
      <w:ins w:id="5649" w:author="СМБДОУ N 3 Лейсан" w:date="2021-12-14T14:57:00Z">
        <w:r w:rsidRPr="000F2AA0">
          <w:rPr>
            <w:sz w:val="24"/>
            <w:szCs w:val="24"/>
            <w:rPrChange w:id="5650" w:author="СМБДОУ N 3 Лейсан" w:date="2021-12-17T16:01:00Z">
              <w:rPr/>
            </w:rPrChange>
          </w:rPr>
          <w:t>общего собрания</w:t>
        </w:r>
      </w:ins>
      <w:ins w:id="5651" w:author="СМБДОУ N 3 Лейсан" w:date="2021-12-20T11:22:00Z">
        <w:r w:rsidR="00657A38">
          <w:rPr>
            <w:sz w:val="24"/>
            <w:szCs w:val="24"/>
            <w:lang w:val="ru-RU"/>
          </w:rPr>
          <w:t xml:space="preserve"> (конференции)</w:t>
        </w:r>
      </w:ins>
      <w:ins w:id="5652" w:author="СМБДОУ N 3 Лейсан" w:date="2021-12-14T14:57:00Z">
        <w:r w:rsidRPr="000F2AA0">
          <w:rPr>
            <w:sz w:val="24"/>
            <w:szCs w:val="24"/>
            <w:rPrChange w:id="5653" w:author="СМБДОУ N 3 Лейсан" w:date="2021-12-17T16:01:00Z">
              <w:rPr/>
            </w:rPrChange>
          </w:rPr>
          <w:t xml:space="preserve"> работников Учреждения </w:t>
        </w:r>
      </w:ins>
      <w:ins w:id="5654" w:author="СМБДОУ N 3 Лейсан" w:date="2021-12-14T10:57:00Z">
        <w:r w:rsidR="00780EE7" w:rsidRPr="000F2AA0">
          <w:rPr>
            <w:sz w:val="24"/>
            <w:szCs w:val="24"/>
            <w:rPrChange w:id="5655" w:author="СМБДОУ N 3 Лейсан" w:date="2021-12-17T16:01:00Z">
              <w:rPr/>
            </w:rPrChange>
          </w:rPr>
          <w:t>не</w:t>
        </w:r>
        <w:r w:rsidR="00780EE7" w:rsidRPr="000F2AA0">
          <w:rPr>
            <w:spacing w:val="-5"/>
            <w:sz w:val="24"/>
            <w:szCs w:val="24"/>
            <w:rPrChange w:id="5656" w:author="СМБДОУ N 3 Лейсан" w:date="2021-12-17T16:01:00Z">
              <w:rPr>
                <w:spacing w:val="-5"/>
              </w:rPr>
            </w:rPrChange>
          </w:rPr>
          <w:t xml:space="preserve"> </w:t>
        </w:r>
        <w:r w:rsidR="00780EE7" w:rsidRPr="000F2AA0">
          <w:rPr>
            <w:spacing w:val="-2"/>
            <w:sz w:val="24"/>
            <w:szCs w:val="24"/>
            <w:rPrChange w:id="5657" w:author="СМБДОУ N 3 Лейсан" w:date="2021-12-17T16:01:00Z">
              <w:rPr>
                <w:spacing w:val="-2"/>
              </w:rPr>
            </w:rPrChange>
          </w:rPr>
          <w:t>ограничен.</w:t>
        </w:r>
      </w:ins>
    </w:p>
    <w:p w:rsidR="00780EE7" w:rsidRPr="000F2AA0" w:rsidRDefault="00780EE7">
      <w:pPr>
        <w:pStyle w:val="af4"/>
        <w:spacing w:line="276" w:lineRule="auto"/>
        <w:ind w:left="108" w:right="104" w:firstLine="567"/>
        <w:jc w:val="both"/>
        <w:rPr>
          <w:ins w:id="5658" w:author="СМБДОУ N 3 Лейсан" w:date="2021-12-14T10:57:00Z"/>
          <w:sz w:val="24"/>
          <w:szCs w:val="24"/>
          <w:rPrChange w:id="5659" w:author="СМБДОУ N 3 Лейсан" w:date="2021-12-17T16:01:00Z">
            <w:rPr>
              <w:ins w:id="5660" w:author="СМБДОУ N 3 Лейсан" w:date="2021-12-14T10:57:00Z"/>
            </w:rPr>
          </w:rPrChange>
        </w:rPr>
        <w:pPrChange w:id="5661" w:author="СМБДОУ N 3 Лейсан" w:date="2021-12-17T16:02:00Z">
          <w:pPr>
            <w:pStyle w:val="af4"/>
            <w:ind w:left="108" w:right="104" w:firstLine="708"/>
            <w:jc w:val="both"/>
          </w:pPr>
        </w:pPrChange>
      </w:pPr>
      <w:ins w:id="5662" w:author="СМБДОУ N 3 Лейсан" w:date="2021-12-14T10:57:00Z">
        <w:r w:rsidRPr="000F2AA0">
          <w:rPr>
            <w:sz w:val="24"/>
            <w:szCs w:val="24"/>
            <w:rPrChange w:id="5663" w:author="СМБДОУ N 3 Лейсан" w:date="2021-12-17T16:01:00Z">
              <w:rPr/>
            </w:rPrChange>
          </w:rPr>
          <w:t xml:space="preserve">Срок полномочий членов </w:t>
        </w:r>
      </w:ins>
      <w:ins w:id="5664" w:author="СМБДОУ N 3 Лейсан" w:date="2021-12-14T14:57:00Z">
        <w:r w:rsidR="008C181E" w:rsidRPr="000F2AA0">
          <w:rPr>
            <w:sz w:val="24"/>
            <w:szCs w:val="24"/>
            <w:lang w:val="ru-RU"/>
            <w:rPrChange w:id="5665" w:author="СМБДОУ N 3 Лейсан" w:date="2021-12-17T16:01:00Z">
              <w:rPr>
                <w:lang w:val="ru-RU"/>
              </w:rPr>
            </w:rPrChange>
          </w:rPr>
          <w:t xml:space="preserve">данного органа </w:t>
        </w:r>
      </w:ins>
      <w:ins w:id="5666" w:author="СМБДОУ N 3 Лейсан" w:date="2021-12-14T10:57:00Z">
        <w:r w:rsidRPr="000F2AA0">
          <w:rPr>
            <w:sz w:val="24"/>
            <w:szCs w:val="24"/>
            <w:rPrChange w:id="5667" w:author="СМБДОУ N 3 Лейсан" w:date="2021-12-17T16:01:00Z">
              <w:rPr/>
            </w:rPrChange>
          </w:rPr>
          <w:t>ограничивается сроком заключения трудового договора (при заключении бессрочного или срочного трудового договора полномочия члена прекращаются в связи с расторжением или прекращением действия трудового договора по соответствующим основаниям трудового законодательства).</w:t>
        </w:r>
      </w:ins>
    </w:p>
    <w:p w:rsidR="000A134A" w:rsidRPr="000F2AA0" w:rsidRDefault="000F2AA0">
      <w:pPr>
        <w:pStyle w:val="aa"/>
        <w:spacing w:line="276" w:lineRule="auto"/>
        <w:ind w:firstLine="567"/>
        <w:jc w:val="both"/>
        <w:rPr>
          <w:ins w:id="5668" w:author="СМБДОУ N 3 Лейсан" w:date="2021-12-14T09:35:00Z"/>
          <w:rFonts w:ascii="Times New Roman" w:eastAsia="Times New Roman" w:hAnsi="Times New Roman" w:cs="Times New Roman"/>
          <w:sz w:val="24"/>
          <w:szCs w:val="24"/>
          <w:lang w:eastAsia="ru-RU"/>
          <w:rPrChange w:id="5669" w:author="СМБДОУ N 3 Лейсан" w:date="2021-12-17T16:01:00Z">
            <w:rPr>
              <w:ins w:id="5670" w:author="СМБДОУ N 3 Лейсан" w:date="2021-12-14T09:35:00Z"/>
              <w:rFonts w:ascii="Times New Roman" w:eastAsia="Times New Roman" w:hAnsi="Times New Roman" w:cs="Times New Roman"/>
              <w:sz w:val="28"/>
              <w:szCs w:val="28"/>
              <w:lang w:eastAsia="ru-RU"/>
            </w:rPr>
          </w:rPrChange>
        </w:rPr>
        <w:pPrChange w:id="5671" w:author="СМБДОУ N 3 Лейсан" w:date="2021-12-17T16:02:00Z">
          <w:pPr>
            <w:pStyle w:val="aa"/>
            <w:jc w:val="both"/>
          </w:pPr>
        </w:pPrChange>
      </w:pPr>
      <w:ins w:id="5672" w:author="СМБДОУ N 3 Лейсан" w:date="2021-12-14T09:35:00Z">
        <w:r>
          <w:rPr>
            <w:rFonts w:ascii="Times New Roman" w:eastAsia="Times New Roman" w:hAnsi="Times New Roman" w:cs="Times New Roman"/>
            <w:sz w:val="24"/>
            <w:szCs w:val="24"/>
            <w:lang w:eastAsia="ru-RU"/>
          </w:rPr>
          <w:t xml:space="preserve">   </w:t>
        </w:r>
      </w:ins>
      <w:ins w:id="5673" w:author="СМБДОУ N 3 Лейсан" w:date="2021-12-14T14:23:00Z">
        <w:r w:rsidR="00EA7681" w:rsidRPr="000F2AA0">
          <w:rPr>
            <w:rFonts w:ascii="Times New Roman" w:eastAsia="Times New Roman" w:hAnsi="Times New Roman" w:cs="Times New Roman"/>
            <w:sz w:val="24"/>
            <w:szCs w:val="24"/>
            <w:lang w:eastAsia="ru-RU"/>
            <w:rPrChange w:id="5674" w:author="СМБДОУ N 3 Лейсан" w:date="2021-12-17T16:01:00Z">
              <w:rPr>
                <w:rFonts w:ascii="Times New Roman" w:eastAsia="Times New Roman" w:hAnsi="Times New Roman" w:cs="Times New Roman"/>
                <w:sz w:val="28"/>
                <w:szCs w:val="28"/>
                <w:lang w:eastAsia="ru-RU"/>
              </w:rPr>
            </w:rPrChange>
          </w:rPr>
          <w:t>7.</w:t>
        </w:r>
      </w:ins>
      <w:ins w:id="5675" w:author="СМБДОУ N 3 Лейсан" w:date="2021-12-14T14:58:00Z">
        <w:r w:rsidR="008C181E" w:rsidRPr="000F2AA0">
          <w:rPr>
            <w:rFonts w:ascii="Times New Roman" w:eastAsia="Times New Roman" w:hAnsi="Times New Roman" w:cs="Times New Roman"/>
            <w:sz w:val="24"/>
            <w:szCs w:val="24"/>
            <w:lang w:eastAsia="ru-RU"/>
            <w:rPrChange w:id="5676" w:author="СМБДОУ N 3 Лейсан" w:date="2021-12-17T16:01:00Z">
              <w:rPr>
                <w:rFonts w:ascii="Times New Roman" w:eastAsia="Times New Roman" w:hAnsi="Times New Roman" w:cs="Times New Roman"/>
                <w:sz w:val="28"/>
                <w:szCs w:val="28"/>
                <w:lang w:eastAsia="ru-RU"/>
              </w:rPr>
            </w:rPrChange>
          </w:rPr>
          <w:t>4</w:t>
        </w:r>
      </w:ins>
      <w:ins w:id="5677" w:author="СМБДОУ N 3 Лейсан" w:date="2021-12-14T14:23:00Z">
        <w:r w:rsidR="00EA7681" w:rsidRPr="000F2AA0">
          <w:rPr>
            <w:rFonts w:ascii="Times New Roman" w:eastAsia="Times New Roman" w:hAnsi="Times New Roman" w:cs="Times New Roman"/>
            <w:sz w:val="24"/>
            <w:szCs w:val="24"/>
            <w:lang w:eastAsia="ru-RU"/>
            <w:rPrChange w:id="5678" w:author="СМБДОУ N 3 Лейсан" w:date="2021-12-17T16:01:00Z">
              <w:rPr>
                <w:rFonts w:ascii="Times New Roman" w:eastAsia="Times New Roman" w:hAnsi="Times New Roman" w:cs="Times New Roman"/>
                <w:sz w:val="28"/>
                <w:szCs w:val="28"/>
                <w:lang w:eastAsia="ru-RU"/>
              </w:rPr>
            </w:rPrChange>
          </w:rPr>
          <w:t>.</w:t>
        </w:r>
      </w:ins>
      <w:ins w:id="5679" w:author="СМБДОУ N 3 Лейсан" w:date="2021-12-14T14:58:00Z">
        <w:r w:rsidR="008C181E" w:rsidRPr="000F2AA0">
          <w:rPr>
            <w:rFonts w:ascii="Times New Roman" w:eastAsia="Times New Roman" w:hAnsi="Times New Roman" w:cs="Times New Roman"/>
            <w:sz w:val="24"/>
            <w:szCs w:val="24"/>
            <w:lang w:eastAsia="ru-RU"/>
            <w:rPrChange w:id="5680" w:author="СМБДОУ N 3 Лейсан" w:date="2021-12-17T16:01:00Z">
              <w:rPr>
                <w:rFonts w:ascii="Times New Roman" w:eastAsia="Times New Roman" w:hAnsi="Times New Roman" w:cs="Times New Roman"/>
                <w:sz w:val="28"/>
                <w:szCs w:val="28"/>
                <w:lang w:eastAsia="ru-RU"/>
              </w:rPr>
            </w:rPrChange>
          </w:rPr>
          <w:t>3.</w:t>
        </w:r>
      </w:ins>
      <w:ins w:id="5681" w:author="СМБДОУ N 3 Лейсан" w:date="2021-12-14T14:23:00Z">
        <w:r w:rsidR="00EA7681" w:rsidRPr="000F2AA0">
          <w:rPr>
            <w:rFonts w:ascii="Times New Roman" w:eastAsia="Times New Roman" w:hAnsi="Times New Roman" w:cs="Times New Roman"/>
            <w:sz w:val="24"/>
            <w:szCs w:val="24"/>
            <w:lang w:eastAsia="ru-RU"/>
            <w:rPrChange w:id="5682" w:author="СМБДОУ N 3 Лейсан" w:date="2021-12-17T16:01:00Z">
              <w:rPr>
                <w:rFonts w:ascii="Times New Roman" w:eastAsia="Times New Roman" w:hAnsi="Times New Roman" w:cs="Times New Roman"/>
                <w:sz w:val="28"/>
                <w:szCs w:val="28"/>
                <w:lang w:eastAsia="ru-RU"/>
              </w:rPr>
            </w:rPrChange>
          </w:rPr>
          <w:t xml:space="preserve"> </w:t>
        </w:r>
      </w:ins>
      <w:ins w:id="5683" w:author="СМБДОУ N 3 Лейсан" w:date="2021-12-14T09:35:00Z">
        <w:r w:rsidR="000A134A" w:rsidRPr="000F2AA0">
          <w:rPr>
            <w:rFonts w:ascii="Times New Roman" w:eastAsia="Times New Roman" w:hAnsi="Times New Roman" w:cs="Times New Roman"/>
            <w:sz w:val="24"/>
            <w:szCs w:val="24"/>
            <w:lang w:eastAsia="ru-RU"/>
            <w:rPrChange w:id="5684" w:author="СМБДОУ N 3 Лейсан" w:date="2021-12-17T16:01:00Z">
              <w:rPr>
                <w:rFonts w:ascii="Times New Roman" w:eastAsia="Times New Roman" w:hAnsi="Times New Roman" w:cs="Times New Roman"/>
                <w:sz w:val="28"/>
                <w:szCs w:val="28"/>
                <w:lang w:eastAsia="ru-RU"/>
              </w:rPr>
            </w:rPrChange>
          </w:rPr>
          <w:t xml:space="preserve">Общее собрание </w:t>
        </w:r>
      </w:ins>
      <w:ins w:id="5685" w:author="СМБДОУ N 3 Лейсан" w:date="2021-12-20T11:22:00Z">
        <w:r w:rsidR="00657A38">
          <w:rPr>
            <w:rFonts w:ascii="Times New Roman" w:eastAsia="Times New Roman" w:hAnsi="Times New Roman" w:cs="Times New Roman"/>
            <w:sz w:val="24"/>
            <w:szCs w:val="24"/>
            <w:lang w:eastAsia="ru-RU"/>
          </w:rPr>
          <w:t>(</w:t>
        </w:r>
      </w:ins>
      <w:ins w:id="5686" w:author="СМБДОУ N 3 Лейсан" w:date="2021-12-20T11:23:00Z">
        <w:r w:rsidR="00657A38">
          <w:rPr>
            <w:rFonts w:ascii="Times New Roman" w:eastAsia="Times New Roman" w:hAnsi="Times New Roman" w:cs="Times New Roman"/>
            <w:sz w:val="24"/>
            <w:szCs w:val="24"/>
            <w:lang w:eastAsia="ru-RU"/>
          </w:rPr>
          <w:t>конференция</w:t>
        </w:r>
      </w:ins>
      <w:ins w:id="5687" w:author="СМБДОУ N 3 Лейсан" w:date="2021-12-20T11:22:00Z">
        <w:r w:rsidR="00657A38">
          <w:rPr>
            <w:rFonts w:ascii="Times New Roman" w:eastAsia="Times New Roman" w:hAnsi="Times New Roman" w:cs="Times New Roman"/>
            <w:sz w:val="24"/>
            <w:szCs w:val="24"/>
            <w:lang w:eastAsia="ru-RU"/>
          </w:rPr>
          <w:t xml:space="preserve">) </w:t>
        </w:r>
      </w:ins>
      <w:ins w:id="5688" w:author="СМБДОУ N 3 Лейсан" w:date="2021-12-14T09:35:00Z">
        <w:r w:rsidR="000A134A" w:rsidRPr="000F2AA0">
          <w:rPr>
            <w:rFonts w:ascii="Times New Roman" w:eastAsia="Times New Roman" w:hAnsi="Times New Roman" w:cs="Times New Roman"/>
            <w:sz w:val="24"/>
            <w:szCs w:val="24"/>
            <w:lang w:eastAsia="ru-RU"/>
            <w:rPrChange w:id="5689" w:author="СМБДОУ N 3 Лейсан" w:date="2021-12-17T16:01:00Z">
              <w:rPr>
                <w:rFonts w:ascii="Times New Roman" w:eastAsia="Times New Roman" w:hAnsi="Times New Roman" w:cs="Times New Roman"/>
                <w:sz w:val="28"/>
                <w:szCs w:val="28"/>
                <w:lang w:eastAsia="ru-RU"/>
              </w:rPr>
            </w:rPrChange>
          </w:rPr>
          <w:t xml:space="preserve">работников Учреждения выбирает из своего состава председателя и секретаря. Протоколы общих собраний </w:t>
        </w:r>
      </w:ins>
      <w:ins w:id="5690" w:author="СМБДОУ N 3 Лейсан" w:date="2021-12-20T11:23:00Z">
        <w:r w:rsidR="00657A38">
          <w:rPr>
            <w:rFonts w:ascii="Times New Roman" w:eastAsia="Times New Roman" w:hAnsi="Times New Roman" w:cs="Times New Roman"/>
            <w:sz w:val="24"/>
            <w:szCs w:val="24"/>
            <w:lang w:eastAsia="ru-RU"/>
          </w:rPr>
          <w:t xml:space="preserve">(конференции) </w:t>
        </w:r>
      </w:ins>
      <w:ins w:id="5691" w:author="СМБДОУ N 3 Лейсан" w:date="2021-12-14T09:35:00Z">
        <w:r w:rsidR="000A134A" w:rsidRPr="000F2AA0">
          <w:rPr>
            <w:rFonts w:ascii="Times New Roman" w:eastAsia="Times New Roman" w:hAnsi="Times New Roman" w:cs="Times New Roman"/>
            <w:sz w:val="24"/>
            <w:szCs w:val="24"/>
            <w:lang w:eastAsia="ru-RU"/>
            <w:rPrChange w:id="5692" w:author="СМБДОУ N 3 Лейсан" w:date="2021-12-17T16:01:00Z">
              <w:rPr>
                <w:rFonts w:ascii="Times New Roman" w:eastAsia="Times New Roman" w:hAnsi="Times New Roman" w:cs="Times New Roman"/>
                <w:sz w:val="28"/>
                <w:szCs w:val="28"/>
                <w:lang w:eastAsia="ru-RU"/>
              </w:rPr>
            </w:rPrChange>
          </w:rPr>
          <w:t>работников Учреждения подписываются председателем и секретарем</w:t>
        </w:r>
      </w:ins>
      <w:ins w:id="5693" w:author="СМБДОУ N 3 Лейсан" w:date="2021-12-20T11:23:00Z">
        <w:r w:rsidR="00657A38">
          <w:rPr>
            <w:rFonts w:ascii="Times New Roman" w:eastAsia="Times New Roman" w:hAnsi="Times New Roman" w:cs="Times New Roman"/>
            <w:sz w:val="24"/>
            <w:szCs w:val="24"/>
            <w:lang w:eastAsia="ru-RU"/>
          </w:rPr>
          <w:t>.</w:t>
        </w:r>
      </w:ins>
    </w:p>
    <w:p w:rsidR="000A134A" w:rsidRPr="000F2AA0" w:rsidRDefault="000F2AA0">
      <w:pPr>
        <w:pStyle w:val="aa"/>
        <w:spacing w:line="276" w:lineRule="auto"/>
        <w:ind w:firstLine="567"/>
        <w:jc w:val="both"/>
        <w:rPr>
          <w:ins w:id="5694" w:author="СМБДОУ N 3 Лейсан" w:date="2021-12-14T10:58:00Z"/>
          <w:rFonts w:ascii="Times New Roman" w:hAnsi="Times New Roman" w:cs="Times New Roman"/>
          <w:sz w:val="24"/>
          <w:szCs w:val="24"/>
          <w:rPrChange w:id="5695" w:author="СМБДОУ N 3 Лейсан" w:date="2021-12-17T16:01:00Z">
            <w:rPr>
              <w:ins w:id="5696" w:author="СМБДОУ N 3 Лейсан" w:date="2021-12-14T10:58:00Z"/>
              <w:rFonts w:ascii="Times New Roman" w:hAnsi="Times New Roman" w:cs="Times New Roman"/>
              <w:sz w:val="28"/>
              <w:szCs w:val="28"/>
            </w:rPr>
          </w:rPrChange>
        </w:rPr>
        <w:pPrChange w:id="5697" w:author="СМБДОУ N 3 Лейсан" w:date="2021-12-17T16:02:00Z">
          <w:pPr>
            <w:pStyle w:val="aa"/>
            <w:jc w:val="both"/>
          </w:pPr>
        </w:pPrChange>
      </w:pPr>
      <w:ins w:id="5698" w:author="СМБДОУ N 3 Лейсан" w:date="2021-12-14T09:35:00Z">
        <w:r>
          <w:rPr>
            <w:rFonts w:ascii="Times New Roman" w:hAnsi="Times New Roman" w:cs="Times New Roman"/>
            <w:sz w:val="24"/>
            <w:szCs w:val="24"/>
          </w:rPr>
          <w:t xml:space="preserve">   </w:t>
        </w:r>
      </w:ins>
      <w:ins w:id="5699" w:author="СМБДОУ N 3 Лейсан" w:date="2021-12-14T14:23:00Z">
        <w:r w:rsidR="008C181E" w:rsidRPr="000F2AA0">
          <w:rPr>
            <w:rFonts w:ascii="Times New Roman" w:hAnsi="Times New Roman" w:cs="Times New Roman"/>
            <w:sz w:val="24"/>
            <w:szCs w:val="24"/>
            <w:rPrChange w:id="5700" w:author="СМБДОУ N 3 Лейсан" w:date="2021-12-17T16:01:00Z">
              <w:rPr>
                <w:rFonts w:ascii="Times New Roman" w:hAnsi="Times New Roman" w:cs="Times New Roman"/>
                <w:sz w:val="28"/>
                <w:szCs w:val="28"/>
              </w:rPr>
            </w:rPrChange>
          </w:rPr>
          <w:t>7.</w:t>
        </w:r>
        <w:r w:rsidR="00EA7681" w:rsidRPr="000F2AA0">
          <w:rPr>
            <w:rFonts w:ascii="Times New Roman" w:hAnsi="Times New Roman" w:cs="Times New Roman"/>
            <w:sz w:val="24"/>
            <w:szCs w:val="24"/>
            <w:rPrChange w:id="5701" w:author="СМБДОУ N 3 Лейсан" w:date="2021-12-17T16:01:00Z">
              <w:rPr>
                <w:rFonts w:ascii="Times New Roman" w:hAnsi="Times New Roman" w:cs="Times New Roman"/>
                <w:sz w:val="28"/>
                <w:szCs w:val="28"/>
              </w:rPr>
            </w:rPrChange>
          </w:rPr>
          <w:t>4.</w:t>
        </w:r>
      </w:ins>
      <w:ins w:id="5702" w:author="СМБДОУ N 3 Лейсан" w:date="2021-12-14T14:58:00Z">
        <w:r w:rsidR="008C181E" w:rsidRPr="000F2AA0">
          <w:rPr>
            <w:rFonts w:ascii="Times New Roman" w:hAnsi="Times New Roman" w:cs="Times New Roman"/>
            <w:sz w:val="24"/>
            <w:szCs w:val="24"/>
            <w:rPrChange w:id="5703" w:author="СМБДОУ N 3 Лейсан" w:date="2021-12-17T16:01:00Z">
              <w:rPr>
                <w:rFonts w:ascii="Times New Roman" w:hAnsi="Times New Roman" w:cs="Times New Roman"/>
                <w:sz w:val="28"/>
                <w:szCs w:val="28"/>
              </w:rPr>
            </w:rPrChange>
          </w:rPr>
          <w:t>4.</w:t>
        </w:r>
      </w:ins>
      <w:ins w:id="5704" w:author="СМБДОУ N 3 Лейсан" w:date="2021-12-14T14:23:00Z">
        <w:r w:rsidR="00EA7681" w:rsidRPr="000F2AA0">
          <w:rPr>
            <w:rFonts w:ascii="Times New Roman" w:hAnsi="Times New Roman" w:cs="Times New Roman"/>
            <w:sz w:val="24"/>
            <w:szCs w:val="24"/>
            <w:rPrChange w:id="5705" w:author="СМБДОУ N 3 Лейсан" w:date="2021-12-17T16:01:00Z">
              <w:rPr>
                <w:rFonts w:ascii="Times New Roman" w:hAnsi="Times New Roman" w:cs="Times New Roman"/>
                <w:sz w:val="28"/>
                <w:szCs w:val="28"/>
              </w:rPr>
            </w:rPrChange>
          </w:rPr>
          <w:t xml:space="preserve"> </w:t>
        </w:r>
      </w:ins>
      <w:ins w:id="5706" w:author="СМБДОУ N 3 Лейсан" w:date="2021-12-14T09:35:00Z">
        <w:r w:rsidR="000A134A" w:rsidRPr="000F2AA0">
          <w:rPr>
            <w:rFonts w:ascii="Times New Roman" w:hAnsi="Times New Roman" w:cs="Times New Roman"/>
            <w:sz w:val="24"/>
            <w:szCs w:val="24"/>
            <w:rPrChange w:id="5707" w:author="СМБДОУ N 3 Лейсан" w:date="2021-12-17T16:01:00Z">
              <w:rPr>
                <w:rFonts w:ascii="Times New Roman" w:hAnsi="Times New Roman" w:cs="Times New Roman"/>
                <w:sz w:val="28"/>
                <w:szCs w:val="28"/>
              </w:rPr>
            </w:rPrChange>
          </w:rPr>
          <w:t xml:space="preserve">К компетенции </w:t>
        </w:r>
      </w:ins>
      <w:ins w:id="5708" w:author="СМБДОУ N 3 Лейсан" w:date="2021-12-20T11:30:00Z">
        <w:r w:rsidR="005574F4">
          <w:rPr>
            <w:rFonts w:ascii="Times New Roman" w:eastAsia="Times New Roman" w:hAnsi="Times New Roman" w:cs="Times New Roman"/>
            <w:sz w:val="24"/>
            <w:szCs w:val="24"/>
            <w:lang w:eastAsia="ru-RU"/>
          </w:rPr>
          <w:t>о</w:t>
        </w:r>
      </w:ins>
      <w:ins w:id="5709" w:author="СМБДОУ N 3 Лейсан" w:date="2021-12-14T09:35:00Z">
        <w:r w:rsidR="000A134A" w:rsidRPr="000F2AA0">
          <w:rPr>
            <w:rFonts w:ascii="Times New Roman" w:eastAsia="Times New Roman" w:hAnsi="Times New Roman" w:cs="Times New Roman"/>
            <w:sz w:val="24"/>
            <w:szCs w:val="24"/>
            <w:lang w:eastAsia="ru-RU"/>
            <w:rPrChange w:id="5710" w:author="СМБДОУ N 3 Лейсан" w:date="2021-12-17T16:01:00Z">
              <w:rPr>
                <w:rFonts w:ascii="Times New Roman" w:eastAsia="Times New Roman" w:hAnsi="Times New Roman" w:cs="Times New Roman"/>
                <w:sz w:val="28"/>
                <w:szCs w:val="28"/>
                <w:lang w:eastAsia="ru-RU"/>
              </w:rPr>
            </w:rPrChange>
          </w:rPr>
          <w:t>бще</w:t>
        </w:r>
      </w:ins>
      <w:ins w:id="5711" w:author="СМБДОУ N 3 Лейсан" w:date="2021-12-20T11:23:00Z">
        <w:r w:rsidR="00657A38">
          <w:rPr>
            <w:rFonts w:ascii="Times New Roman" w:eastAsia="Times New Roman" w:hAnsi="Times New Roman" w:cs="Times New Roman"/>
            <w:sz w:val="24"/>
            <w:szCs w:val="24"/>
            <w:lang w:eastAsia="ru-RU"/>
          </w:rPr>
          <w:t>го</w:t>
        </w:r>
      </w:ins>
      <w:ins w:id="5712" w:author="СМБДОУ N 3 Лейсан" w:date="2021-12-14T09:35:00Z">
        <w:r w:rsidR="000A134A" w:rsidRPr="000F2AA0">
          <w:rPr>
            <w:rFonts w:ascii="Times New Roman" w:eastAsia="Times New Roman" w:hAnsi="Times New Roman" w:cs="Times New Roman"/>
            <w:sz w:val="24"/>
            <w:szCs w:val="24"/>
            <w:lang w:eastAsia="ru-RU"/>
            <w:rPrChange w:id="5713" w:author="СМБДОУ N 3 Лейсан" w:date="2021-12-17T16:01:00Z">
              <w:rPr>
                <w:rFonts w:ascii="Times New Roman" w:eastAsia="Times New Roman" w:hAnsi="Times New Roman" w:cs="Times New Roman"/>
                <w:sz w:val="28"/>
                <w:szCs w:val="28"/>
                <w:lang w:eastAsia="ru-RU"/>
              </w:rPr>
            </w:rPrChange>
          </w:rPr>
          <w:t xml:space="preserve"> собрани</w:t>
        </w:r>
      </w:ins>
      <w:ins w:id="5714" w:author="СМБДОУ N 3 Лейсан" w:date="2021-12-20T11:23:00Z">
        <w:r w:rsidR="00657A38">
          <w:rPr>
            <w:rFonts w:ascii="Times New Roman" w:eastAsia="Times New Roman" w:hAnsi="Times New Roman" w:cs="Times New Roman"/>
            <w:sz w:val="24"/>
            <w:szCs w:val="24"/>
            <w:lang w:eastAsia="ru-RU"/>
          </w:rPr>
          <w:t>я (конференции)</w:t>
        </w:r>
      </w:ins>
      <w:ins w:id="5715" w:author="СМБДОУ N 3 Лейсан" w:date="2021-12-14T09:35:00Z">
        <w:r w:rsidR="000A134A" w:rsidRPr="000F2AA0">
          <w:rPr>
            <w:rFonts w:ascii="Times New Roman" w:eastAsia="Times New Roman" w:hAnsi="Times New Roman" w:cs="Times New Roman"/>
            <w:sz w:val="24"/>
            <w:szCs w:val="24"/>
            <w:lang w:eastAsia="ru-RU"/>
            <w:rPrChange w:id="5716" w:author="СМБДОУ N 3 Лейсан" w:date="2021-12-17T16:01:00Z">
              <w:rPr>
                <w:rFonts w:ascii="Times New Roman" w:eastAsia="Times New Roman" w:hAnsi="Times New Roman" w:cs="Times New Roman"/>
                <w:sz w:val="28"/>
                <w:szCs w:val="28"/>
                <w:lang w:eastAsia="ru-RU"/>
              </w:rPr>
            </w:rPrChange>
          </w:rPr>
          <w:t xml:space="preserve"> работников</w:t>
        </w:r>
        <w:r w:rsidR="000A134A" w:rsidRPr="000F2AA0">
          <w:rPr>
            <w:rFonts w:ascii="Times New Roman" w:hAnsi="Times New Roman" w:cs="Times New Roman"/>
            <w:sz w:val="24"/>
            <w:szCs w:val="24"/>
            <w:rPrChange w:id="5717" w:author="СМБДОУ N 3 Лейсан" w:date="2021-12-17T16:01:00Z">
              <w:rPr>
                <w:rFonts w:ascii="Times New Roman" w:hAnsi="Times New Roman" w:cs="Times New Roman"/>
                <w:sz w:val="28"/>
                <w:szCs w:val="28"/>
              </w:rPr>
            </w:rPrChange>
          </w:rPr>
          <w:t xml:space="preserve"> относ</w:t>
        </w:r>
      </w:ins>
      <w:ins w:id="5718" w:author="СМБДОУ N 3 Лейсан" w:date="2021-12-20T11:23:00Z">
        <w:r w:rsidR="00657A38">
          <w:rPr>
            <w:rFonts w:ascii="Times New Roman" w:hAnsi="Times New Roman" w:cs="Times New Roman"/>
            <w:sz w:val="24"/>
            <w:szCs w:val="24"/>
          </w:rPr>
          <w:t>я</w:t>
        </w:r>
      </w:ins>
      <w:ins w:id="5719" w:author="СМБДОУ N 3 Лейсан" w:date="2021-12-14T09:35:00Z">
        <w:r w:rsidR="000A134A" w:rsidRPr="000F2AA0">
          <w:rPr>
            <w:rFonts w:ascii="Times New Roman" w:hAnsi="Times New Roman" w:cs="Times New Roman"/>
            <w:sz w:val="24"/>
            <w:szCs w:val="24"/>
            <w:rPrChange w:id="5720" w:author="СМБДОУ N 3 Лейсан" w:date="2021-12-17T16:01:00Z">
              <w:rPr>
                <w:rFonts w:ascii="Times New Roman" w:hAnsi="Times New Roman" w:cs="Times New Roman"/>
                <w:sz w:val="28"/>
                <w:szCs w:val="28"/>
              </w:rPr>
            </w:rPrChange>
          </w:rPr>
          <w:t>тся:</w:t>
        </w:r>
      </w:ins>
    </w:p>
    <w:p w:rsidR="00780EE7" w:rsidRPr="000F2AA0" w:rsidRDefault="00780EE7">
      <w:pPr>
        <w:pStyle w:val="aa"/>
        <w:spacing w:line="276" w:lineRule="auto"/>
        <w:ind w:firstLine="567"/>
        <w:jc w:val="both"/>
        <w:rPr>
          <w:ins w:id="5721" w:author="СМБДОУ N 3 Лейсан" w:date="2021-12-14T10:58:00Z"/>
          <w:rFonts w:ascii="Times New Roman" w:hAnsi="Times New Roman" w:cs="Times New Roman"/>
          <w:sz w:val="24"/>
          <w:szCs w:val="24"/>
          <w:rPrChange w:id="5722" w:author="СМБДОУ N 3 Лейсан" w:date="2021-12-17T16:01:00Z">
            <w:rPr>
              <w:ins w:id="5723" w:author="СМБДОУ N 3 Лейсан" w:date="2021-12-14T10:58:00Z"/>
              <w:rFonts w:ascii="Times New Roman" w:hAnsi="Times New Roman" w:cs="Times New Roman"/>
              <w:sz w:val="28"/>
              <w:szCs w:val="28"/>
            </w:rPr>
          </w:rPrChange>
        </w:rPr>
        <w:pPrChange w:id="5724" w:author="СМБДОУ N 3 Лейсан" w:date="2021-12-17T16:02:00Z">
          <w:pPr>
            <w:pStyle w:val="aa"/>
            <w:ind w:firstLine="567"/>
            <w:jc w:val="both"/>
          </w:pPr>
        </w:pPrChange>
      </w:pPr>
      <w:ins w:id="5725" w:author="СМБДОУ N 3 Лейсан" w:date="2021-12-14T10:58:00Z">
        <w:r w:rsidRPr="000F2AA0">
          <w:rPr>
            <w:rFonts w:ascii="Times New Roman" w:hAnsi="Times New Roman" w:cs="Times New Roman"/>
            <w:sz w:val="24"/>
            <w:szCs w:val="24"/>
            <w:rPrChange w:id="5726" w:author="СМБДОУ N 3 Лейсан" w:date="2021-12-17T16:01:00Z">
              <w:rPr>
                <w:rFonts w:ascii="Times New Roman" w:hAnsi="Times New Roman" w:cs="Times New Roman"/>
                <w:sz w:val="28"/>
                <w:szCs w:val="28"/>
              </w:rPr>
            </w:rPrChange>
          </w:rPr>
          <w:t>- выражение интересов коллектива работников Учреждения;</w:t>
        </w:r>
      </w:ins>
    </w:p>
    <w:p w:rsidR="00780EE7" w:rsidRPr="000F2AA0" w:rsidRDefault="00780EE7">
      <w:pPr>
        <w:pStyle w:val="aa"/>
        <w:spacing w:line="276" w:lineRule="auto"/>
        <w:ind w:firstLine="567"/>
        <w:jc w:val="both"/>
        <w:rPr>
          <w:ins w:id="5727" w:author="СМБДОУ N 3 Лейсан" w:date="2021-12-14T09:35:00Z"/>
          <w:rFonts w:ascii="Times New Roman" w:hAnsi="Times New Roman" w:cs="Times New Roman"/>
          <w:sz w:val="24"/>
          <w:szCs w:val="24"/>
          <w:rPrChange w:id="5728" w:author="СМБДОУ N 3 Лейсан" w:date="2021-12-17T16:01:00Z">
            <w:rPr>
              <w:ins w:id="5729" w:author="СМБДОУ N 3 Лейсан" w:date="2021-12-14T09:35:00Z"/>
              <w:rFonts w:ascii="Times New Roman" w:hAnsi="Times New Roman" w:cs="Times New Roman"/>
              <w:sz w:val="28"/>
              <w:szCs w:val="28"/>
            </w:rPr>
          </w:rPrChange>
        </w:rPr>
        <w:pPrChange w:id="5730" w:author="СМБДОУ N 3 Лейсан" w:date="2021-12-17T16:02:00Z">
          <w:pPr>
            <w:pStyle w:val="aa"/>
            <w:ind w:firstLine="567"/>
            <w:jc w:val="both"/>
          </w:pPr>
        </w:pPrChange>
      </w:pPr>
      <w:ins w:id="5731" w:author="СМБДОУ N 3 Лейсан" w:date="2021-12-14T10:58:00Z">
        <w:r w:rsidRPr="000F2AA0">
          <w:rPr>
            <w:rFonts w:ascii="Times New Roman" w:hAnsi="Times New Roman" w:cs="Times New Roman"/>
            <w:sz w:val="24"/>
            <w:szCs w:val="24"/>
            <w:rPrChange w:id="5732" w:author="СМБДОУ N 3 Лейсан" w:date="2021-12-17T16:01:00Z">
              <w:rPr>
                <w:rFonts w:ascii="Times New Roman" w:hAnsi="Times New Roman" w:cs="Times New Roman"/>
                <w:sz w:val="28"/>
                <w:szCs w:val="28"/>
              </w:rPr>
            </w:rPrChange>
          </w:rPr>
          <w:t>- решение вопросов, связанных с трудовыми отношениями;</w:t>
        </w:r>
      </w:ins>
    </w:p>
    <w:p w:rsidR="000A134A" w:rsidRPr="000F2AA0" w:rsidRDefault="000A134A">
      <w:pPr>
        <w:pStyle w:val="aa"/>
        <w:spacing w:line="276" w:lineRule="auto"/>
        <w:ind w:firstLine="567"/>
        <w:jc w:val="both"/>
        <w:rPr>
          <w:ins w:id="5733" w:author="СМБДОУ N 3 Лейсан" w:date="2021-12-14T09:35:00Z"/>
          <w:rFonts w:ascii="Times New Roman" w:hAnsi="Times New Roman" w:cs="Times New Roman"/>
          <w:sz w:val="24"/>
          <w:szCs w:val="24"/>
          <w:rPrChange w:id="5734" w:author="СМБДОУ N 3 Лейсан" w:date="2021-12-17T16:01:00Z">
            <w:rPr>
              <w:ins w:id="5735" w:author="СМБДОУ N 3 Лейсан" w:date="2021-12-14T09:35:00Z"/>
              <w:rFonts w:ascii="Times New Roman" w:hAnsi="Times New Roman" w:cs="Times New Roman"/>
              <w:sz w:val="28"/>
              <w:szCs w:val="28"/>
            </w:rPr>
          </w:rPrChange>
        </w:rPr>
        <w:pPrChange w:id="5736" w:author="СМБДОУ N 3 Лейсан" w:date="2021-12-17T16:02:00Z">
          <w:pPr>
            <w:pStyle w:val="aa"/>
            <w:ind w:firstLine="567"/>
            <w:jc w:val="both"/>
          </w:pPr>
        </w:pPrChange>
      </w:pPr>
      <w:ins w:id="5737" w:author="СМБДОУ N 3 Лейсан" w:date="2021-12-14T09:35:00Z">
        <w:r w:rsidRPr="000F2AA0">
          <w:rPr>
            <w:rFonts w:ascii="Times New Roman" w:hAnsi="Times New Roman" w:cs="Times New Roman"/>
            <w:sz w:val="24"/>
            <w:szCs w:val="24"/>
            <w:rPrChange w:id="5738" w:author="СМБДОУ N 3 Лейсан" w:date="2021-12-17T16:01:00Z">
              <w:rPr>
                <w:rFonts w:ascii="Times New Roman" w:hAnsi="Times New Roman" w:cs="Times New Roman"/>
                <w:sz w:val="28"/>
                <w:szCs w:val="28"/>
              </w:rPr>
            </w:rPrChange>
          </w:rPr>
          <w:t>– внесение предложений заведующему по основным направлениям деятельности Учреждения, включая предложения по перспективе (стратегии) развития Учреждения;</w:t>
        </w:r>
      </w:ins>
    </w:p>
    <w:p w:rsidR="000A134A" w:rsidRPr="000F2AA0" w:rsidRDefault="000A134A">
      <w:pPr>
        <w:pStyle w:val="aa"/>
        <w:spacing w:line="276" w:lineRule="auto"/>
        <w:ind w:firstLine="567"/>
        <w:jc w:val="both"/>
        <w:rPr>
          <w:ins w:id="5739" w:author="СМБДОУ N 3 Лейсан" w:date="2021-12-14T09:35:00Z"/>
          <w:rFonts w:ascii="Times New Roman" w:hAnsi="Times New Roman" w:cs="Times New Roman"/>
          <w:sz w:val="24"/>
          <w:szCs w:val="24"/>
          <w:rPrChange w:id="5740" w:author="СМБДОУ N 3 Лейсан" w:date="2021-12-17T16:01:00Z">
            <w:rPr>
              <w:ins w:id="5741" w:author="СМБДОУ N 3 Лейсан" w:date="2021-12-14T09:35:00Z"/>
              <w:rFonts w:ascii="Times New Roman" w:hAnsi="Times New Roman" w:cs="Times New Roman"/>
              <w:sz w:val="28"/>
              <w:szCs w:val="28"/>
            </w:rPr>
          </w:rPrChange>
        </w:rPr>
        <w:pPrChange w:id="5742" w:author="СМБДОУ N 3 Лейсан" w:date="2021-12-17T16:02:00Z">
          <w:pPr>
            <w:pStyle w:val="aa"/>
            <w:ind w:firstLine="567"/>
            <w:jc w:val="both"/>
          </w:pPr>
        </w:pPrChange>
      </w:pPr>
      <w:ins w:id="5743" w:author="СМБДОУ N 3 Лейсан" w:date="2021-12-14T09:35:00Z">
        <w:r w:rsidRPr="000F2AA0">
          <w:rPr>
            <w:rFonts w:ascii="Times New Roman" w:hAnsi="Times New Roman" w:cs="Times New Roman"/>
            <w:sz w:val="24"/>
            <w:szCs w:val="24"/>
            <w:rPrChange w:id="5744" w:author="СМБДОУ N 3 Лейсан" w:date="2021-12-17T16:01:00Z">
              <w:rPr>
                <w:rFonts w:ascii="Times New Roman" w:hAnsi="Times New Roman" w:cs="Times New Roman"/>
                <w:sz w:val="28"/>
                <w:szCs w:val="28"/>
              </w:rPr>
            </w:rPrChange>
          </w:rPr>
          <w:t>– внесение предложений заведующему по вопросам социально-экономических, финансовых и иных условий труда в Учреждении;</w:t>
        </w:r>
      </w:ins>
    </w:p>
    <w:p w:rsidR="000A134A" w:rsidRPr="000F2AA0" w:rsidRDefault="000A134A">
      <w:pPr>
        <w:pStyle w:val="aa"/>
        <w:spacing w:line="276" w:lineRule="auto"/>
        <w:ind w:firstLine="567"/>
        <w:jc w:val="both"/>
        <w:rPr>
          <w:ins w:id="5745" w:author="СМБДОУ N 3 Лейсан" w:date="2021-12-14T09:35:00Z"/>
          <w:rFonts w:ascii="Times New Roman" w:hAnsi="Times New Roman" w:cs="Times New Roman"/>
          <w:sz w:val="24"/>
          <w:szCs w:val="24"/>
          <w:rPrChange w:id="5746" w:author="СМБДОУ N 3 Лейсан" w:date="2021-12-17T16:01:00Z">
            <w:rPr>
              <w:ins w:id="5747" w:author="СМБДОУ N 3 Лейсан" w:date="2021-12-14T09:35:00Z"/>
              <w:rFonts w:ascii="Times New Roman" w:hAnsi="Times New Roman" w:cs="Times New Roman"/>
              <w:sz w:val="28"/>
              <w:szCs w:val="28"/>
            </w:rPr>
          </w:rPrChange>
        </w:rPr>
        <w:pPrChange w:id="5748" w:author="СМБДОУ N 3 Лейсан" w:date="2021-12-17T16:02:00Z">
          <w:pPr>
            <w:pStyle w:val="aa"/>
            <w:ind w:firstLine="567"/>
            <w:jc w:val="both"/>
          </w:pPr>
        </w:pPrChange>
      </w:pPr>
      <w:ins w:id="5749" w:author="СМБДОУ N 3 Лейсан" w:date="2021-12-14T09:35:00Z">
        <w:r w:rsidRPr="000F2AA0">
          <w:rPr>
            <w:rFonts w:ascii="Times New Roman" w:hAnsi="Times New Roman" w:cs="Times New Roman"/>
            <w:sz w:val="24"/>
            <w:szCs w:val="24"/>
            <w:rPrChange w:id="5750" w:author="СМБДОУ N 3 Лейсан" w:date="2021-12-17T16:01:00Z">
              <w:rPr>
                <w:rFonts w:ascii="Times New Roman" w:eastAsia="Times New Roman" w:hAnsi="Times New Roman" w:cs="Times New Roman"/>
                <w:sz w:val="28"/>
                <w:szCs w:val="28"/>
                <w:lang w:val="kk-KZ"/>
              </w:rPr>
            </w:rPrChange>
          </w:rPr>
          <w:t xml:space="preserve">– внесение предложений заведующему по изменению устава, внесению изменений в локальные нормативные акты по основным вопросам деятельности Учреждения, в том </w:t>
        </w:r>
        <w:r w:rsidRPr="000F2AA0">
          <w:rPr>
            <w:rFonts w:ascii="Times New Roman" w:hAnsi="Times New Roman" w:cs="Times New Roman"/>
            <w:sz w:val="24"/>
            <w:szCs w:val="24"/>
            <w:rPrChange w:id="5751" w:author="СМБДОУ N 3 Лейсан" w:date="2021-12-17T16:01:00Z">
              <w:rPr>
                <w:rFonts w:ascii="Times New Roman" w:eastAsia="Times New Roman" w:hAnsi="Times New Roman" w:cs="Times New Roman"/>
                <w:sz w:val="28"/>
                <w:szCs w:val="28"/>
                <w:lang w:val="kk-KZ"/>
              </w:rPr>
            </w:rPrChange>
          </w:rPr>
          <w:lastRenderedPageBreak/>
          <w:t>числе затрагивающие права и обязанности работников (при отсутствии представительных органов работников);</w:t>
        </w:r>
      </w:ins>
    </w:p>
    <w:p w:rsidR="007C100E" w:rsidRPr="000F2AA0" w:rsidRDefault="000A134A">
      <w:pPr>
        <w:pStyle w:val="af4"/>
        <w:tabs>
          <w:tab w:val="left" w:pos="3206"/>
          <w:tab w:val="left" w:pos="3693"/>
          <w:tab w:val="left" w:pos="4696"/>
          <w:tab w:val="left" w:pos="6022"/>
          <w:tab w:val="left" w:pos="7718"/>
          <w:tab w:val="left" w:pos="8072"/>
          <w:tab w:val="left" w:pos="9214"/>
          <w:tab w:val="left" w:pos="9355"/>
        </w:tabs>
        <w:spacing w:line="276" w:lineRule="auto"/>
        <w:ind w:left="0" w:right="-1" w:firstLine="567"/>
        <w:jc w:val="both"/>
        <w:rPr>
          <w:ins w:id="5752" w:author="СМБДОУ N 3 Лейсан" w:date="2021-12-14T11:03:00Z"/>
          <w:sz w:val="24"/>
          <w:szCs w:val="24"/>
          <w:rPrChange w:id="5753" w:author="СМБДОУ N 3 Лейсан" w:date="2021-12-17T16:01:00Z">
            <w:rPr>
              <w:ins w:id="5754" w:author="СМБДОУ N 3 Лейсан" w:date="2021-12-14T11:03:00Z"/>
            </w:rPr>
          </w:rPrChange>
        </w:rPr>
        <w:pPrChange w:id="5755" w:author="СМБДОУ N 3 Лейсан" w:date="2021-12-17T16:02:00Z">
          <w:pPr>
            <w:pStyle w:val="af4"/>
            <w:tabs>
              <w:tab w:val="left" w:pos="3206"/>
              <w:tab w:val="left" w:pos="3693"/>
              <w:tab w:val="left" w:pos="4696"/>
              <w:tab w:val="left" w:pos="6022"/>
              <w:tab w:val="left" w:pos="7718"/>
              <w:tab w:val="left" w:pos="8072"/>
              <w:tab w:val="left" w:pos="9090"/>
            </w:tabs>
            <w:spacing w:line="242" w:lineRule="auto"/>
            <w:ind w:left="0" w:right="365" w:firstLine="567"/>
          </w:pPr>
        </w:pPrChange>
      </w:pPr>
      <w:ins w:id="5756" w:author="СМБДОУ N 3 Лейсан" w:date="2021-12-14T09:35:00Z">
        <w:r w:rsidRPr="000F2AA0">
          <w:rPr>
            <w:sz w:val="24"/>
            <w:szCs w:val="24"/>
            <w:rPrChange w:id="5757" w:author="СМБДОУ N 3 Лейсан" w:date="2021-12-17T16:01:00Z">
              <w:rPr/>
            </w:rPrChange>
          </w:rPr>
          <w:t xml:space="preserve">- разработка и принятие </w:t>
        </w:r>
      </w:ins>
      <w:ins w:id="5758" w:author="СМБДОУ N 3 Лейсан" w:date="2021-12-14T11:00:00Z">
        <w:r w:rsidR="00780EE7" w:rsidRPr="000F2AA0">
          <w:rPr>
            <w:sz w:val="24"/>
            <w:szCs w:val="24"/>
            <w:rPrChange w:id="5759" w:author="СМБДОУ N 3 Лейсан" w:date="2021-12-17T16:01:00Z">
              <w:rPr/>
            </w:rPrChange>
          </w:rPr>
          <w:t xml:space="preserve">Коллективного договора Учреждения, </w:t>
        </w:r>
      </w:ins>
      <w:ins w:id="5760" w:author="СМБДОУ N 3 Лейсан" w:date="2021-12-14T11:01:00Z">
        <w:r w:rsidR="00780EE7" w:rsidRPr="000F2AA0">
          <w:rPr>
            <w:sz w:val="24"/>
            <w:szCs w:val="24"/>
            <w:rPrChange w:id="5761" w:author="СМБДОУ N 3 Лейсан" w:date="2021-12-17T16:01:00Z">
              <w:rPr/>
            </w:rPrChange>
          </w:rPr>
          <w:t>положения об оплате труда работников (в том числе о материальном стимулировани</w:t>
        </w:r>
      </w:ins>
      <w:ins w:id="5762" w:author="СМБДОУ N 3 Лейсан" w:date="2021-12-14T11:02:00Z">
        <w:r w:rsidR="00780EE7" w:rsidRPr="000F2AA0">
          <w:rPr>
            <w:sz w:val="24"/>
            <w:szCs w:val="24"/>
            <w:rPrChange w:id="5763" w:author="СМБДОУ N 3 Лейсан" w:date="2021-12-17T16:01:00Z">
              <w:rPr/>
            </w:rPrChange>
          </w:rPr>
          <w:t>и</w:t>
        </w:r>
      </w:ins>
      <w:ins w:id="5764" w:author="СМБДОУ N 3 Лейсан" w:date="2021-12-14T11:01:00Z">
        <w:r w:rsidR="00780EE7" w:rsidRPr="000F2AA0">
          <w:rPr>
            <w:sz w:val="24"/>
            <w:szCs w:val="24"/>
            <w:rPrChange w:id="5765" w:author="СМБДОУ N 3 Лейсан" w:date="2021-12-17T16:01:00Z">
              <w:rPr/>
            </w:rPrChange>
          </w:rPr>
          <w:t xml:space="preserve"> работников Учрежд</w:t>
        </w:r>
      </w:ins>
      <w:ins w:id="5766" w:author="СМБДОУ N 3 Лейсан" w:date="2021-12-14T11:02:00Z">
        <w:r w:rsidR="00780EE7" w:rsidRPr="000F2AA0">
          <w:rPr>
            <w:sz w:val="24"/>
            <w:szCs w:val="24"/>
            <w:rPrChange w:id="5767" w:author="СМБДОУ N 3 Лейсан" w:date="2021-12-17T16:01:00Z">
              <w:rPr/>
            </w:rPrChange>
          </w:rPr>
          <w:t>е</w:t>
        </w:r>
      </w:ins>
      <w:ins w:id="5768" w:author="СМБДОУ N 3 Лейсан" w:date="2021-12-14T11:01:00Z">
        <w:r w:rsidR="00780EE7" w:rsidRPr="000F2AA0">
          <w:rPr>
            <w:sz w:val="24"/>
            <w:szCs w:val="24"/>
            <w:rPrChange w:id="5769" w:author="СМБДОУ N 3 Лейсан" w:date="2021-12-17T16:01:00Z">
              <w:rPr/>
            </w:rPrChange>
          </w:rPr>
          <w:t>ния)</w:t>
        </w:r>
      </w:ins>
      <w:ins w:id="5770" w:author="СМБДОУ N 3 Лейсан" w:date="2021-12-14T11:02:00Z">
        <w:r w:rsidR="00780EE7" w:rsidRPr="000F2AA0">
          <w:rPr>
            <w:sz w:val="24"/>
            <w:szCs w:val="24"/>
            <w:rPrChange w:id="5771" w:author="СМБДОУ N 3 Лейсан" w:date="2021-12-17T16:01:00Z">
              <w:rPr/>
            </w:rPrChange>
          </w:rPr>
          <w:t xml:space="preserve">, </w:t>
        </w:r>
      </w:ins>
      <w:ins w:id="5772" w:author="СМБДОУ N 3 Лейсан" w:date="2021-12-14T09:35:00Z">
        <w:r w:rsidRPr="000F2AA0">
          <w:rPr>
            <w:sz w:val="24"/>
            <w:szCs w:val="24"/>
            <w:rPrChange w:id="5773" w:author="СМБДОУ N 3 Лейсан" w:date="2021-12-17T16:01:00Z">
              <w:rPr/>
            </w:rPrChange>
          </w:rPr>
          <w:t>правил внутреннего трудового распорядка</w:t>
        </w:r>
      </w:ins>
      <w:ins w:id="5774" w:author="СМБДОУ N 3 Лейсан" w:date="2021-12-14T11:02:00Z">
        <w:r w:rsidR="00780EE7" w:rsidRPr="000F2AA0">
          <w:rPr>
            <w:sz w:val="24"/>
            <w:szCs w:val="24"/>
            <w:rPrChange w:id="5775" w:author="СМБДОУ N 3 Лейсан" w:date="2021-12-17T16:01:00Z">
              <w:rPr/>
            </w:rPrChange>
          </w:rPr>
          <w:t>, соглашений по охране труда</w:t>
        </w:r>
      </w:ins>
      <w:ins w:id="5776" w:author="СМБДОУ N 3 Лейсан" w:date="2021-12-14T11:05:00Z">
        <w:r w:rsidR="00CC4E04" w:rsidRPr="000F2AA0">
          <w:rPr>
            <w:sz w:val="24"/>
            <w:szCs w:val="24"/>
            <w:lang w:val="ru-RU"/>
            <w:rPrChange w:id="5777" w:author="СМБДОУ N 3 Лейсан" w:date="2021-12-17T16:01:00Z">
              <w:rPr>
                <w:highlight w:val="green"/>
                <w:lang w:val="ru-RU"/>
              </w:rPr>
            </w:rPrChange>
          </w:rPr>
          <w:t xml:space="preserve">, </w:t>
        </w:r>
      </w:ins>
      <w:ins w:id="5778" w:author="СМБДОУ N 3 Лейсан" w:date="2021-12-14T11:03:00Z">
        <w:r w:rsidR="007C100E" w:rsidRPr="000F2AA0">
          <w:rPr>
            <w:spacing w:val="-2"/>
            <w:sz w:val="24"/>
            <w:szCs w:val="24"/>
            <w:rPrChange w:id="5779" w:author="СМБДОУ N 3 Лейсан" w:date="2021-12-17T16:01:00Z">
              <w:rPr>
                <w:spacing w:val="-2"/>
              </w:rPr>
            </w:rPrChange>
          </w:rPr>
          <w:t>положения</w:t>
        </w:r>
      </w:ins>
      <w:ins w:id="5780" w:author="СМБДОУ N 3 Лейсан" w:date="2021-12-14T11:05:00Z">
        <w:r w:rsidR="00CC4E04" w:rsidRPr="000F2AA0">
          <w:rPr>
            <w:spacing w:val="-2"/>
            <w:sz w:val="24"/>
            <w:szCs w:val="24"/>
            <w:lang w:val="ru-RU"/>
            <w:rPrChange w:id="5781" w:author="СМБДОУ N 3 Лейсан" w:date="2021-12-17T16:01:00Z">
              <w:rPr>
                <w:spacing w:val="-2"/>
                <w:highlight w:val="green"/>
                <w:lang w:val="ru-RU"/>
              </w:rPr>
            </w:rPrChange>
          </w:rPr>
          <w:t xml:space="preserve"> о</w:t>
        </w:r>
      </w:ins>
      <w:ins w:id="5782" w:author="СМБДОУ N 3 Лейсан" w:date="2021-12-14T11:03:00Z">
        <w:r w:rsidR="007C100E" w:rsidRPr="000F2AA0">
          <w:rPr>
            <w:spacing w:val="-6"/>
            <w:sz w:val="24"/>
            <w:szCs w:val="24"/>
            <w:rPrChange w:id="5783" w:author="СМБДОУ N 3 Лейсан" w:date="2021-12-17T16:01:00Z">
              <w:rPr>
                <w:spacing w:val="-6"/>
              </w:rPr>
            </w:rPrChange>
          </w:rPr>
          <w:t>б</w:t>
        </w:r>
      </w:ins>
      <w:ins w:id="5784" w:author="СМБДОУ N 3 Лейсан" w:date="2021-12-14T11:06:00Z">
        <w:r w:rsidR="00CC4E04" w:rsidRPr="000F2AA0">
          <w:rPr>
            <w:spacing w:val="-6"/>
            <w:sz w:val="24"/>
            <w:szCs w:val="24"/>
            <w:lang w:val="ru-RU"/>
            <w:rPrChange w:id="5785" w:author="СМБДОУ N 3 Лейсан" w:date="2021-12-17T16:01:00Z">
              <w:rPr>
                <w:spacing w:val="-6"/>
                <w:highlight w:val="green"/>
                <w:lang w:val="ru-RU"/>
              </w:rPr>
            </w:rPrChange>
          </w:rPr>
          <w:t xml:space="preserve"> </w:t>
        </w:r>
      </w:ins>
      <w:ins w:id="5786" w:author="СМБДОУ N 3 Лейсан" w:date="2021-12-14T11:03:00Z">
        <w:r w:rsidR="007C100E" w:rsidRPr="000F2AA0">
          <w:rPr>
            <w:spacing w:val="-4"/>
            <w:sz w:val="24"/>
            <w:szCs w:val="24"/>
            <w:rPrChange w:id="5787" w:author="СМБДОУ N 3 Лейсан" w:date="2021-12-17T16:01:00Z">
              <w:rPr>
                <w:spacing w:val="-4"/>
              </w:rPr>
            </w:rPrChange>
          </w:rPr>
          <w:t>общем</w:t>
        </w:r>
      </w:ins>
      <w:ins w:id="5788" w:author="СМБДОУ N 3 Лейсан" w:date="2021-12-20T11:24:00Z">
        <w:r w:rsidR="00657A38">
          <w:rPr>
            <w:sz w:val="24"/>
            <w:szCs w:val="24"/>
            <w:lang w:val="ru-RU"/>
          </w:rPr>
          <w:t xml:space="preserve"> </w:t>
        </w:r>
      </w:ins>
      <w:ins w:id="5789" w:author="СМБДОУ N 3 Лейсан" w:date="2021-12-14T11:03:00Z">
        <w:r w:rsidR="007C100E" w:rsidRPr="000F2AA0">
          <w:rPr>
            <w:spacing w:val="-2"/>
            <w:sz w:val="24"/>
            <w:szCs w:val="24"/>
            <w:rPrChange w:id="5790" w:author="СМБДОУ N 3 Лейсан" w:date="2021-12-17T16:01:00Z">
              <w:rPr>
                <w:spacing w:val="-2"/>
              </w:rPr>
            </w:rPrChange>
          </w:rPr>
          <w:t>собрании</w:t>
        </w:r>
      </w:ins>
      <w:ins w:id="5791" w:author="СМБДОУ N 3 Лейсан" w:date="2021-12-14T11:06:00Z">
        <w:r w:rsidR="00CC4E04" w:rsidRPr="000F2AA0">
          <w:rPr>
            <w:spacing w:val="-2"/>
            <w:sz w:val="24"/>
            <w:szCs w:val="24"/>
            <w:lang w:val="ru-RU"/>
            <w:rPrChange w:id="5792" w:author="СМБДОУ N 3 Лейсан" w:date="2021-12-17T16:01:00Z">
              <w:rPr>
                <w:spacing w:val="-2"/>
                <w:highlight w:val="green"/>
                <w:lang w:val="ru-RU"/>
              </w:rPr>
            </w:rPrChange>
          </w:rPr>
          <w:t xml:space="preserve"> </w:t>
        </w:r>
      </w:ins>
      <w:ins w:id="5793" w:author="СМБДОУ N 3 Лейсан" w:date="2021-12-14T11:03:00Z">
        <w:r w:rsidR="007C100E" w:rsidRPr="000F2AA0">
          <w:rPr>
            <w:spacing w:val="-2"/>
            <w:sz w:val="24"/>
            <w:szCs w:val="24"/>
            <w:rPrChange w:id="5794" w:author="СМБДОУ N 3 Лейсан" w:date="2021-12-17T16:01:00Z">
              <w:rPr>
                <w:spacing w:val="-2"/>
              </w:rPr>
            </w:rPrChange>
          </w:rPr>
          <w:t>Учреждения</w:t>
        </w:r>
      </w:ins>
      <w:ins w:id="5795" w:author="СМБДОУ N 3 Лейсан" w:date="2021-12-14T11:06:00Z">
        <w:r w:rsidR="00CC4E04" w:rsidRPr="000F2AA0">
          <w:rPr>
            <w:sz w:val="24"/>
            <w:szCs w:val="24"/>
            <w:lang w:val="ru-RU"/>
            <w:rPrChange w:id="5796" w:author="СМБДОУ N 3 Лейсан" w:date="2021-12-17T16:01:00Z">
              <w:rPr>
                <w:highlight w:val="green"/>
                <w:lang w:val="ru-RU"/>
              </w:rPr>
            </w:rPrChange>
          </w:rPr>
          <w:t xml:space="preserve"> </w:t>
        </w:r>
      </w:ins>
      <w:ins w:id="5797" w:author="СМБДОУ N 3 Лейсан" w:date="2021-12-14T11:03:00Z">
        <w:r w:rsidR="007C100E" w:rsidRPr="000F2AA0">
          <w:rPr>
            <w:spacing w:val="-10"/>
            <w:sz w:val="24"/>
            <w:szCs w:val="24"/>
            <w:rPrChange w:id="5798" w:author="СМБДОУ N 3 Лейсан" w:date="2021-12-17T16:01:00Z">
              <w:rPr>
                <w:spacing w:val="-10"/>
              </w:rPr>
            </w:rPrChange>
          </w:rPr>
          <w:t>и</w:t>
        </w:r>
      </w:ins>
      <w:ins w:id="5799" w:author="СМБДОУ N 3 Лейсан" w:date="2021-12-14T11:06:00Z">
        <w:r w:rsidR="00CC4E04" w:rsidRPr="000F2AA0">
          <w:rPr>
            <w:sz w:val="24"/>
            <w:szCs w:val="24"/>
            <w:lang w:val="ru-RU"/>
            <w:rPrChange w:id="5800" w:author="СМБДОУ N 3 Лейсан" w:date="2021-12-17T16:01:00Z">
              <w:rPr>
                <w:highlight w:val="green"/>
                <w:lang w:val="ru-RU"/>
              </w:rPr>
            </w:rPrChange>
          </w:rPr>
          <w:t xml:space="preserve"> </w:t>
        </w:r>
      </w:ins>
      <w:ins w:id="5801" w:author="СМБДОУ N 3 Лейсан" w:date="2021-12-14T11:03:00Z">
        <w:r w:rsidR="007C100E" w:rsidRPr="000F2AA0">
          <w:rPr>
            <w:spacing w:val="-2"/>
            <w:sz w:val="24"/>
            <w:szCs w:val="24"/>
            <w:rPrChange w:id="5802" w:author="СМБДОУ N 3 Лейсан" w:date="2021-12-17T16:01:00Z">
              <w:rPr>
                <w:spacing w:val="-2"/>
              </w:rPr>
            </w:rPrChange>
          </w:rPr>
          <w:t>други</w:t>
        </w:r>
      </w:ins>
      <w:ins w:id="5803" w:author="СМБДОУ N 3 Лейсан" w:date="2021-12-14T11:06:00Z">
        <w:r w:rsidR="00CC4E04" w:rsidRPr="000F2AA0">
          <w:rPr>
            <w:spacing w:val="-2"/>
            <w:sz w:val="24"/>
            <w:szCs w:val="24"/>
            <w:lang w:val="ru-RU"/>
            <w:rPrChange w:id="5804" w:author="СМБДОУ N 3 Лейсан" w:date="2021-12-17T16:01:00Z">
              <w:rPr>
                <w:spacing w:val="-2"/>
                <w:highlight w:val="green"/>
                <w:lang w:val="ru-RU"/>
              </w:rPr>
            </w:rPrChange>
          </w:rPr>
          <w:t xml:space="preserve">х </w:t>
        </w:r>
      </w:ins>
      <w:ins w:id="5805" w:author="СМБДОУ N 3 Лейсан" w:date="2021-12-14T11:03:00Z">
        <w:r w:rsidR="007C100E" w:rsidRPr="000F2AA0">
          <w:rPr>
            <w:spacing w:val="-2"/>
            <w:sz w:val="24"/>
            <w:szCs w:val="24"/>
            <w:rPrChange w:id="5806" w:author="СМБДОУ N 3 Лейсан" w:date="2021-12-17T16:01:00Z">
              <w:rPr>
                <w:spacing w:val="-2"/>
              </w:rPr>
            </w:rPrChange>
          </w:rPr>
          <w:t>положени</w:t>
        </w:r>
      </w:ins>
      <w:ins w:id="5807" w:author="СМБДОУ N 3 Лейсан" w:date="2021-12-14T11:06:00Z">
        <w:r w:rsidR="00CC4E04" w:rsidRPr="000F2AA0">
          <w:rPr>
            <w:spacing w:val="-2"/>
            <w:sz w:val="24"/>
            <w:szCs w:val="24"/>
            <w:lang w:val="ru-RU"/>
            <w:rPrChange w:id="5808" w:author="СМБДОУ N 3 Лейсан" w:date="2021-12-17T16:01:00Z">
              <w:rPr>
                <w:spacing w:val="-2"/>
                <w:highlight w:val="green"/>
                <w:lang w:val="ru-RU"/>
              </w:rPr>
            </w:rPrChange>
          </w:rPr>
          <w:t>й</w:t>
        </w:r>
      </w:ins>
      <w:ins w:id="5809" w:author="СМБДОУ N 3 Лейсан" w:date="2021-12-14T11:03:00Z">
        <w:r w:rsidR="007C100E" w:rsidRPr="000F2AA0">
          <w:rPr>
            <w:spacing w:val="-2"/>
            <w:sz w:val="24"/>
            <w:szCs w:val="24"/>
            <w:rPrChange w:id="5810" w:author="СМБДОУ N 3 Лейсан" w:date="2021-12-17T16:01:00Z">
              <w:rPr>
                <w:spacing w:val="-2"/>
              </w:rPr>
            </w:rPrChange>
          </w:rPr>
          <w:t xml:space="preserve">, </w:t>
        </w:r>
        <w:r w:rsidR="007C100E" w:rsidRPr="000F2AA0">
          <w:rPr>
            <w:sz w:val="24"/>
            <w:szCs w:val="24"/>
            <w:rPrChange w:id="5811" w:author="СМБДОУ N 3 Лейсан" w:date="2021-12-17T16:01:00Z">
              <w:rPr/>
            </w:rPrChange>
          </w:rPr>
          <w:t>касающи</w:t>
        </w:r>
      </w:ins>
      <w:ins w:id="5812" w:author="СМБДОУ N 3 Лейсан" w:date="2021-12-14T11:06:00Z">
        <w:r w:rsidR="00CC4E04" w:rsidRPr="000F2AA0">
          <w:rPr>
            <w:sz w:val="24"/>
            <w:szCs w:val="24"/>
            <w:lang w:val="ru-RU"/>
            <w:rPrChange w:id="5813" w:author="СМБДОУ N 3 Лейсан" w:date="2021-12-17T16:01:00Z">
              <w:rPr>
                <w:highlight w:val="green"/>
                <w:lang w:val="ru-RU"/>
              </w:rPr>
            </w:rPrChange>
          </w:rPr>
          <w:t>х</w:t>
        </w:r>
      </w:ins>
      <w:ins w:id="5814" w:author="СМБДОУ N 3 Лейсан" w:date="2021-12-14T11:03:00Z">
        <w:r w:rsidR="007C100E" w:rsidRPr="000F2AA0">
          <w:rPr>
            <w:sz w:val="24"/>
            <w:szCs w:val="24"/>
            <w:rPrChange w:id="5815" w:author="СМБДОУ N 3 Лейсан" w:date="2021-12-17T16:01:00Z">
              <w:rPr/>
            </w:rPrChange>
          </w:rPr>
          <w:t>ся прав и интересов трудового коллектива;</w:t>
        </w:r>
      </w:ins>
    </w:p>
    <w:p w:rsidR="00CC4E04" w:rsidRPr="000F2AA0" w:rsidRDefault="00CC4E04">
      <w:pPr>
        <w:pStyle w:val="af4"/>
        <w:tabs>
          <w:tab w:val="left" w:pos="3156"/>
          <w:tab w:val="left" w:pos="4424"/>
          <w:tab w:val="left" w:pos="7388"/>
          <w:tab w:val="left" w:pos="9356"/>
        </w:tabs>
        <w:spacing w:line="276" w:lineRule="auto"/>
        <w:ind w:left="0" w:right="-1" w:firstLine="567"/>
        <w:jc w:val="both"/>
        <w:rPr>
          <w:ins w:id="5816" w:author="СМБДОУ N 3 Лейсан" w:date="2021-12-14T11:07:00Z"/>
          <w:sz w:val="24"/>
          <w:szCs w:val="24"/>
          <w:lang w:val="ru-RU"/>
          <w:rPrChange w:id="5817" w:author="СМБДОУ N 3 Лейсан" w:date="2021-12-17T16:01:00Z">
            <w:rPr>
              <w:ins w:id="5818" w:author="СМБДОУ N 3 Лейсан" w:date="2021-12-14T11:07:00Z"/>
              <w:highlight w:val="green"/>
              <w:lang w:val="ru-RU"/>
            </w:rPr>
          </w:rPrChange>
        </w:rPr>
        <w:pPrChange w:id="5819" w:author="СМБДОУ N 3 Лейсан" w:date="2021-12-17T16:02:00Z">
          <w:pPr>
            <w:pStyle w:val="af4"/>
            <w:tabs>
              <w:tab w:val="left" w:pos="3156"/>
              <w:tab w:val="left" w:pos="4424"/>
              <w:tab w:val="left" w:pos="7388"/>
              <w:tab w:val="left" w:pos="8996"/>
            </w:tabs>
            <w:ind w:left="0" w:right="370" w:firstLine="567"/>
          </w:pPr>
        </w:pPrChange>
      </w:pPr>
      <w:ins w:id="5820" w:author="СМБДОУ N 3 Лейсан" w:date="2021-12-14T11:06:00Z">
        <w:r w:rsidRPr="000F2AA0">
          <w:rPr>
            <w:sz w:val="24"/>
            <w:szCs w:val="24"/>
            <w:lang w:val="ru-RU"/>
            <w:rPrChange w:id="5821" w:author="СМБДОУ N 3 Лейсан" w:date="2021-12-17T16:01:00Z">
              <w:rPr>
                <w:highlight w:val="green"/>
                <w:lang w:val="ru-RU"/>
              </w:rPr>
            </w:rPrChange>
          </w:rPr>
          <w:t xml:space="preserve">- </w:t>
        </w:r>
      </w:ins>
      <w:ins w:id="5822" w:author="СМБДОУ N 3 Лейсан" w:date="2021-12-14T11:03:00Z">
        <w:r w:rsidR="007C100E" w:rsidRPr="000F2AA0">
          <w:rPr>
            <w:sz w:val="24"/>
            <w:szCs w:val="24"/>
            <w:rPrChange w:id="5823" w:author="СМБДОУ N 3 Лейсан" w:date="2021-12-17T16:01:00Z">
              <w:rPr/>
            </w:rPrChange>
          </w:rPr>
          <w:t xml:space="preserve">принятие решения об изменении статуса образовательного Учреждения; </w:t>
        </w:r>
      </w:ins>
    </w:p>
    <w:p w:rsidR="007C100E" w:rsidRPr="000F2AA0" w:rsidRDefault="00CC4E04">
      <w:pPr>
        <w:pStyle w:val="af4"/>
        <w:tabs>
          <w:tab w:val="left" w:pos="3156"/>
          <w:tab w:val="left" w:pos="4424"/>
          <w:tab w:val="left" w:pos="7388"/>
          <w:tab w:val="left" w:pos="9356"/>
        </w:tabs>
        <w:spacing w:line="276" w:lineRule="auto"/>
        <w:ind w:left="0" w:right="-1" w:firstLine="567"/>
        <w:jc w:val="both"/>
        <w:rPr>
          <w:ins w:id="5824" w:author="СМБДОУ N 3 Лейсан" w:date="2021-12-14T11:03:00Z"/>
          <w:sz w:val="24"/>
          <w:szCs w:val="24"/>
          <w:rPrChange w:id="5825" w:author="СМБДОУ N 3 Лейсан" w:date="2021-12-17T16:01:00Z">
            <w:rPr>
              <w:ins w:id="5826" w:author="СМБДОУ N 3 Лейсан" w:date="2021-12-14T11:03:00Z"/>
            </w:rPr>
          </w:rPrChange>
        </w:rPr>
        <w:pPrChange w:id="5827" w:author="СМБДОУ N 3 Лейсан" w:date="2021-12-17T16:02:00Z">
          <w:pPr>
            <w:pStyle w:val="af4"/>
            <w:spacing w:line="321" w:lineRule="exact"/>
            <w:ind w:left="0" w:firstLine="567"/>
          </w:pPr>
        </w:pPrChange>
      </w:pPr>
      <w:ins w:id="5828" w:author="СМБДОУ N 3 Лейсан" w:date="2021-12-14T11:07:00Z">
        <w:r w:rsidRPr="000F2AA0">
          <w:rPr>
            <w:sz w:val="24"/>
            <w:szCs w:val="24"/>
            <w:lang w:val="ru-RU"/>
            <w:rPrChange w:id="5829" w:author="СМБДОУ N 3 Лейсан" w:date="2021-12-17T16:01:00Z">
              <w:rPr>
                <w:highlight w:val="green"/>
                <w:lang w:val="ru-RU"/>
              </w:rPr>
            </w:rPrChange>
          </w:rPr>
          <w:t>- решение других социально-значимых вопросов, касающихся</w:t>
        </w:r>
      </w:ins>
      <w:ins w:id="5830" w:author="СМБДОУ N 3 Лейсан" w:date="2021-12-14T11:08:00Z">
        <w:r w:rsidRPr="000F2AA0">
          <w:rPr>
            <w:sz w:val="24"/>
            <w:szCs w:val="24"/>
            <w:lang w:val="ru-RU"/>
            <w:rPrChange w:id="5831" w:author="СМБДОУ N 3 Лейсан" w:date="2021-12-17T16:01:00Z">
              <w:rPr>
                <w:highlight w:val="green"/>
                <w:lang w:val="ru-RU"/>
              </w:rPr>
            </w:rPrChange>
          </w:rPr>
          <w:t xml:space="preserve"> деятельности </w:t>
        </w:r>
      </w:ins>
      <w:ins w:id="5832" w:author="СМБДОУ N 3 Лейсан" w:date="2021-12-14T11:03:00Z">
        <w:r w:rsidR="007C100E" w:rsidRPr="000F2AA0">
          <w:rPr>
            <w:spacing w:val="-2"/>
            <w:sz w:val="24"/>
            <w:szCs w:val="24"/>
            <w:rPrChange w:id="5833" w:author="СМБДОУ N 3 Лейсан" w:date="2021-12-17T16:01:00Z">
              <w:rPr>
                <w:spacing w:val="-2"/>
              </w:rPr>
            </w:rPrChange>
          </w:rPr>
          <w:t>Учреждения.</w:t>
        </w:r>
      </w:ins>
    </w:p>
    <w:p w:rsidR="000A134A" w:rsidRPr="000F2AA0" w:rsidRDefault="000A134A">
      <w:pPr>
        <w:pStyle w:val="aa"/>
        <w:spacing w:line="276" w:lineRule="auto"/>
        <w:ind w:firstLine="567"/>
        <w:jc w:val="both"/>
        <w:rPr>
          <w:ins w:id="5834" w:author="СМБДОУ N 3 Лейсан" w:date="2021-12-14T09:35:00Z"/>
          <w:rFonts w:ascii="Times New Roman" w:hAnsi="Times New Roman" w:cs="Times New Roman"/>
          <w:sz w:val="24"/>
          <w:szCs w:val="24"/>
          <w:rPrChange w:id="5835" w:author="СМБДОУ N 3 Лейсан" w:date="2021-12-17T16:01:00Z">
            <w:rPr>
              <w:ins w:id="5836" w:author="СМБДОУ N 3 Лейсан" w:date="2021-12-14T09:35:00Z"/>
              <w:rFonts w:ascii="Times New Roman" w:hAnsi="Times New Roman" w:cs="Times New Roman"/>
              <w:sz w:val="28"/>
              <w:szCs w:val="28"/>
            </w:rPr>
          </w:rPrChange>
        </w:rPr>
        <w:pPrChange w:id="5837" w:author="СМБДОУ N 3 Лейсан" w:date="2021-12-17T16:02:00Z">
          <w:pPr>
            <w:pStyle w:val="aa"/>
            <w:ind w:firstLine="567"/>
            <w:jc w:val="both"/>
          </w:pPr>
        </w:pPrChange>
      </w:pPr>
      <w:ins w:id="5838" w:author="СМБДОУ N 3 Лейсан" w:date="2021-12-14T09:35:00Z">
        <w:r w:rsidRPr="000F2AA0">
          <w:rPr>
            <w:rFonts w:ascii="Times New Roman" w:hAnsi="Times New Roman" w:cs="Times New Roman"/>
            <w:sz w:val="24"/>
            <w:szCs w:val="24"/>
            <w:rPrChange w:id="5839" w:author="СМБДОУ N 3 Лейсан" w:date="2021-12-17T16:01:00Z">
              <w:rPr>
                <w:rFonts w:ascii="Times New Roman" w:eastAsia="Times New Roman" w:hAnsi="Times New Roman" w:cs="Times New Roman"/>
                <w:sz w:val="28"/>
                <w:szCs w:val="28"/>
                <w:lang w:val="kk-KZ"/>
              </w:rPr>
            </w:rPrChange>
          </w:rPr>
          <w:t>– избрание представителей работников в комиссию по трудовым спорам;</w:t>
        </w:r>
      </w:ins>
    </w:p>
    <w:p w:rsidR="000A134A" w:rsidRPr="000F2AA0" w:rsidRDefault="000A134A">
      <w:pPr>
        <w:pStyle w:val="aa"/>
        <w:spacing w:line="276" w:lineRule="auto"/>
        <w:ind w:firstLine="567"/>
        <w:jc w:val="both"/>
        <w:rPr>
          <w:ins w:id="5840" w:author="СМБДОУ N 3 Лейсан" w:date="2021-12-14T09:35:00Z"/>
          <w:rFonts w:ascii="Times New Roman" w:hAnsi="Times New Roman" w:cs="Times New Roman"/>
          <w:sz w:val="24"/>
          <w:szCs w:val="24"/>
          <w:rPrChange w:id="5841" w:author="СМБДОУ N 3 Лейсан" w:date="2021-12-17T16:01:00Z">
            <w:rPr>
              <w:ins w:id="5842" w:author="СМБДОУ N 3 Лейсан" w:date="2021-12-14T09:35:00Z"/>
              <w:rFonts w:ascii="Times New Roman" w:hAnsi="Times New Roman" w:cs="Times New Roman"/>
              <w:sz w:val="28"/>
              <w:szCs w:val="28"/>
            </w:rPr>
          </w:rPrChange>
        </w:rPr>
        <w:pPrChange w:id="5843" w:author="СМБДОУ N 3 Лейсан" w:date="2021-12-17T16:02:00Z">
          <w:pPr>
            <w:pStyle w:val="aa"/>
            <w:ind w:firstLine="567"/>
            <w:jc w:val="both"/>
          </w:pPr>
        </w:pPrChange>
      </w:pPr>
      <w:ins w:id="5844" w:author="СМБДОУ N 3 Лейсан" w:date="2021-12-14T09:35:00Z">
        <w:r w:rsidRPr="000F2AA0">
          <w:rPr>
            <w:rFonts w:ascii="Times New Roman" w:hAnsi="Times New Roman" w:cs="Times New Roman"/>
            <w:sz w:val="24"/>
            <w:szCs w:val="24"/>
            <w:rPrChange w:id="5845" w:author="СМБДОУ N 3 Лейсан" w:date="2021-12-17T16:01:00Z">
              <w:rPr>
                <w:rFonts w:ascii="Times New Roman" w:hAnsi="Times New Roman" w:cs="Times New Roman"/>
                <w:sz w:val="28"/>
                <w:szCs w:val="28"/>
              </w:rPr>
            </w:rPrChange>
          </w:rPr>
          <w:t>– избрание представителя (представительный орган) для представления интересов работников в социальном партнерстве на локальном уровне в порядке, предусмотренном трудовым законодательством;</w:t>
        </w:r>
      </w:ins>
    </w:p>
    <w:p w:rsidR="000A134A" w:rsidRPr="000F2AA0" w:rsidRDefault="000A134A">
      <w:pPr>
        <w:pStyle w:val="aa"/>
        <w:spacing w:line="276" w:lineRule="auto"/>
        <w:ind w:firstLine="567"/>
        <w:jc w:val="both"/>
        <w:rPr>
          <w:ins w:id="5846" w:author="СМБДОУ N 3 Лейсан" w:date="2021-12-14T09:35:00Z"/>
          <w:rFonts w:ascii="Times New Roman" w:hAnsi="Times New Roman" w:cs="Times New Roman"/>
          <w:sz w:val="24"/>
          <w:szCs w:val="24"/>
          <w:rPrChange w:id="5847" w:author="СМБДОУ N 3 Лейсан" w:date="2021-12-17T16:01:00Z">
            <w:rPr>
              <w:ins w:id="5848" w:author="СМБДОУ N 3 Лейсан" w:date="2021-12-14T09:35:00Z"/>
              <w:rFonts w:ascii="Times New Roman" w:hAnsi="Times New Roman" w:cs="Times New Roman"/>
              <w:sz w:val="28"/>
              <w:szCs w:val="28"/>
            </w:rPr>
          </w:rPrChange>
        </w:rPr>
        <w:pPrChange w:id="5849" w:author="СМБДОУ N 3 Лейсан" w:date="2021-12-17T16:02:00Z">
          <w:pPr>
            <w:pStyle w:val="aa"/>
            <w:ind w:firstLine="567"/>
            <w:jc w:val="both"/>
          </w:pPr>
        </w:pPrChange>
      </w:pPr>
      <w:ins w:id="5850" w:author="СМБДОУ N 3 Лейсан" w:date="2021-12-14T09:35:00Z">
        <w:r w:rsidRPr="000F2AA0">
          <w:rPr>
            <w:rFonts w:ascii="Times New Roman" w:hAnsi="Times New Roman" w:cs="Times New Roman"/>
            <w:sz w:val="24"/>
            <w:szCs w:val="24"/>
            <w:rPrChange w:id="5851" w:author="СМБДОУ N 3 Лейсан" w:date="2021-12-17T16:01:00Z">
              <w:rPr>
                <w:rFonts w:ascii="Times New Roman" w:hAnsi="Times New Roman" w:cs="Times New Roman"/>
                <w:sz w:val="28"/>
                <w:szCs w:val="28"/>
              </w:rPr>
            </w:rPrChange>
          </w:rPr>
          <w:t>– определение первичной профсоюзной организации, которой будет поручено направить заведующему (его представителю) предложение о начале коллективных переговоров от имени всех работников в порядке, предусмотренном трудовым законодательством;</w:t>
        </w:r>
      </w:ins>
    </w:p>
    <w:p w:rsidR="000A134A" w:rsidRPr="000F2AA0" w:rsidRDefault="000A134A">
      <w:pPr>
        <w:pStyle w:val="aa"/>
        <w:spacing w:line="276" w:lineRule="auto"/>
        <w:ind w:firstLine="567"/>
        <w:jc w:val="both"/>
        <w:rPr>
          <w:ins w:id="5852" w:author="СМБДОУ N 3 Лейсан" w:date="2021-12-14T09:35:00Z"/>
          <w:rFonts w:ascii="Times New Roman" w:eastAsia="Calibri" w:hAnsi="Times New Roman" w:cs="Times New Roman"/>
          <w:sz w:val="24"/>
          <w:szCs w:val="24"/>
          <w:rPrChange w:id="5853" w:author="СМБДОУ N 3 Лейсан" w:date="2021-12-17T16:01:00Z">
            <w:rPr>
              <w:ins w:id="5854" w:author="СМБДОУ N 3 Лейсан" w:date="2021-12-14T09:35:00Z"/>
              <w:rFonts w:ascii="Times New Roman" w:eastAsia="Calibri" w:hAnsi="Times New Roman" w:cs="Times New Roman"/>
              <w:sz w:val="28"/>
              <w:szCs w:val="28"/>
            </w:rPr>
          </w:rPrChange>
        </w:rPr>
        <w:pPrChange w:id="5855" w:author="СМБДОУ N 3 Лейсан" w:date="2021-12-17T16:02:00Z">
          <w:pPr>
            <w:pStyle w:val="aa"/>
            <w:ind w:firstLine="567"/>
            <w:jc w:val="both"/>
          </w:pPr>
        </w:pPrChange>
      </w:pPr>
      <w:ins w:id="5856" w:author="СМБДОУ N 3 Лейсан" w:date="2021-12-14T09:35:00Z">
        <w:r w:rsidRPr="000F2AA0">
          <w:rPr>
            <w:rFonts w:ascii="Times New Roman" w:hAnsi="Times New Roman" w:cs="Times New Roman"/>
            <w:sz w:val="24"/>
            <w:szCs w:val="24"/>
            <w:rPrChange w:id="5857" w:author="СМБДОУ N 3 Лейсан" w:date="2021-12-17T16:01:00Z">
              <w:rPr>
                <w:rFonts w:ascii="Times New Roman" w:hAnsi="Times New Roman" w:cs="Times New Roman"/>
                <w:sz w:val="28"/>
                <w:szCs w:val="28"/>
              </w:rPr>
            </w:rPrChange>
          </w:rPr>
          <w:t xml:space="preserve">– </w:t>
        </w:r>
        <w:r w:rsidRPr="000F2AA0">
          <w:rPr>
            <w:rFonts w:ascii="Times New Roman" w:eastAsia="Calibri" w:hAnsi="Times New Roman" w:cs="Times New Roman"/>
            <w:sz w:val="24"/>
            <w:szCs w:val="24"/>
            <w:rPrChange w:id="5858" w:author="СМБДОУ N 3 Лейсан" w:date="2021-12-17T16:01:00Z">
              <w:rPr>
                <w:rFonts w:ascii="Times New Roman" w:eastAsia="Calibri" w:hAnsi="Times New Roman" w:cs="Times New Roman"/>
                <w:sz w:val="28"/>
                <w:szCs w:val="28"/>
              </w:rPr>
            </w:rPrChange>
          </w:rPr>
          <w:t>внесение предложения заведующему о создании комитета (комиссии) по охране труда работников;</w:t>
        </w:r>
      </w:ins>
    </w:p>
    <w:p w:rsidR="000A134A" w:rsidRPr="000F2AA0" w:rsidRDefault="000A134A">
      <w:pPr>
        <w:pStyle w:val="aa"/>
        <w:spacing w:line="276" w:lineRule="auto"/>
        <w:ind w:firstLine="567"/>
        <w:jc w:val="both"/>
        <w:rPr>
          <w:ins w:id="5859" w:author="СМБДОУ N 3 Лейсан" w:date="2021-12-14T09:35:00Z"/>
          <w:rFonts w:ascii="Times New Roman" w:hAnsi="Times New Roman" w:cs="Times New Roman"/>
          <w:sz w:val="24"/>
          <w:szCs w:val="24"/>
          <w:rPrChange w:id="5860" w:author="СМБДОУ N 3 Лейсан" w:date="2021-12-17T16:01:00Z">
            <w:rPr>
              <w:ins w:id="5861" w:author="СМБДОУ N 3 Лейсан" w:date="2021-12-14T09:35:00Z"/>
              <w:rFonts w:ascii="Times New Roman" w:hAnsi="Times New Roman" w:cs="Times New Roman"/>
              <w:sz w:val="28"/>
              <w:szCs w:val="28"/>
            </w:rPr>
          </w:rPrChange>
        </w:rPr>
        <w:pPrChange w:id="5862" w:author="СМБДОУ N 3 Лейсан" w:date="2021-12-17T16:02:00Z">
          <w:pPr>
            <w:pStyle w:val="aa"/>
            <w:ind w:firstLine="567"/>
            <w:jc w:val="both"/>
          </w:pPr>
        </w:pPrChange>
      </w:pPr>
      <w:ins w:id="5863" w:author="СМБДОУ N 3 Лейсан" w:date="2021-12-14T09:35:00Z">
        <w:r w:rsidRPr="000F2AA0">
          <w:rPr>
            <w:rFonts w:ascii="Times New Roman" w:hAnsi="Times New Roman" w:cs="Times New Roman"/>
            <w:sz w:val="24"/>
            <w:szCs w:val="24"/>
            <w:rPrChange w:id="5864" w:author="СМБДОУ N 3 Лейсан" w:date="2021-12-17T16:01:00Z">
              <w:rPr>
                <w:rFonts w:ascii="Times New Roman" w:hAnsi="Times New Roman" w:cs="Times New Roman"/>
                <w:sz w:val="28"/>
                <w:szCs w:val="28"/>
              </w:rPr>
            </w:rPrChange>
          </w:rPr>
          <w:t>– утверждение порядка проведения тайного голосования в случаях, предусмотренных настоящим уставом.</w:t>
        </w:r>
      </w:ins>
    </w:p>
    <w:p w:rsidR="000A134A" w:rsidRPr="000F2AA0" w:rsidRDefault="000F2AA0">
      <w:pPr>
        <w:pStyle w:val="aa"/>
        <w:spacing w:line="276" w:lineRule="auto"/>
        <w:ind w:firstLine="567"/>
        <w:jc w:val="both"/>
        <w:rPr>
          <w:ins w:id="5865" w:author="СМБДОУ N 3 Лейсан" w:date="2021-12-14T09:35:00Z"/>
          <w:rFonts w:ascii="Times New Roman" w:hAnsi="Times New Roman" w:cs="Times New Roman"/>
          <w:sz w:val="24"/>
          <w:szCs w:val="24"/>
          <w:rPrChange w:id="5866" w:author="СМБДОУ N 3 Лейсан" w:date="2021-12-17T16:01:00Z">
            <w:rPr>
              <w:ins w:id="5867" w:author="СМБДОУ N 3 Лейсан" w:date="2021-12-14T09:35:00Z"/>
              <w:rFonts w:ascii="Times New Roman" w:hAnsi="Times New Roman" w:cs="Times New Roman"/>
              <w:sz w:val="28"/>
              <w:szCs w:val="28"/>
            </w:rPr>
          </w:rPrChange>
        </w:rPr>
        <w:pPrChange w:id="5868" w:author="СМБДОУ N 3 Лейсан" w:date="2021-12-17T16:02:00Z">
          <w:pPr>
            <w:pStyle w:val="aa"/>
            <w:jc w:val="both"/>
          </w:pPr>
        </w:pPrChange>
      </w:pPr>
      <w:ins w:id="5869" w:author="СМБДОУ N 3 Лейсан" w:date="2021-12-14T09:35:00Z">
        <w:r>
          <w:rPr>
            <w:rFonts w:ascii="Times New Roman" w:hAnsi="Times New Roman" w:cs="Times New Roman"/>
            <w:sz w:val="24"/>
            <w:szCs w:val="24"/>
          </w:rPr>
          <w:t xml:space="preserve"> </w:t>
        </w:r>
      </w:ins>
      <w:ins w:id="5870" w:author="СМБДОУ N 3 Лейсан" w:date="2021-12-14T14:24:00Z">
        <w:r w:rsidR="00EA7681" w:rsidRPr="000F2AA0">
          <w:rPr>
            <w:rFonts w:ascii="Times New Roman" w:hAnsi="Times New Roman" w:cs="Times New Roman"/>
            <w:sz w:val="24"/>
            <w:szCs w:val="24"/>
            <w:rPrChange w:id="5871" w:author="СМБДОУ N 3 Лейсан" w:date="2021-12-17T16:01:00Z">
              <w:rPr>
                <w:rFonts w:ascii="Times New Roman" w:hAnsi="Times New Roman" w:cs="Times New Roman"/>
                <w:sz w:val="28"/>
                <w:szCs w:val="28"/>
              </w:rPr>
            </w:rPrChange>
          </w:rPr>
          <w:t>7</w:t>
        </w:r>
      </w:ins>
      <w:ins w:id="5872" w:author="СМБДОУ N 3 Лейсан" w:date="2021-12-14T09:35:00Z">
        <w:r w:rsidR="000A134A" w:rsidRPr="000F2AA0">
          <w:rPr>
            <w:rFonts w:ascii="Times New Roman" w:hAnsi="Times New Roman" w:cs="Times New Roman"/>
            <w:sz w:val="24"/>
            <w:szCs w:val="24"/>
            <w:rPrChange w:id="5873" w:author="СМБДОУ N 3 Лейсан" w:date="2021-12-17T16:01:00Z">
              <w:rPr>
                <w:rFonts w:ascii="Times New Roman" w:hAnsi="Times New Roman" w:cs="Times New Roman"/>
                <w:sz w:val="28"/>
                <w:szCs w:val="28"/>
              </w:rPr>
            </w:rPrChange>
          </w:rPr>
          <w:t>.</w:t>
        </w:r>
      </w:ins>
      <w:ins w:id="5874" w:author="СМБДОУ N 3 Лейсан" w:date="2021-12-14T14:58:00Z">
        <w:r w:rsidR="008C181E" w:rsidRPr="000F2AA0">
          <w:rPr>
            <w:rFonts w:ascii="Times New Roman" w:hAnsi="Times New Roman" w:cs="Times New Roman"/>
            <w:sz w:val="24"/>
            <w:szCs w:val="24"/>
            <w:rPrChange w:id="5875" w:author="СМБДОУ N 3 Лейсан" w:date="2021-12-17T16:01:00Z">
              <w:rPr>
                <w:rFonts w:ascii="Times New Roman" w:hAnsi="Times New Roman" w:cs="Times New Roman"/>
                <w:sz w:val="28"/>
                <w:szCs w:val="28"/>
              </w:rPr>
            </w:rPrChange>
          </w:rPr>
          <w:t>4.</w:t>
        </w:r>
      </w:ins>
      <w:ins w:id="5876" w:author="СМБДОУ N 3 Лейсан" w:date="2021-12-14T14:24:00Z">
        <w:r w:rsidR="00EA7681" w:rsidRPr="000F2AA0">
          <w:rPr>
            <w:rFonts w:ascii="Times New Roman" w:hAnsi="Times New Roman" w:cs="Times New Roman"/>
            <w:sz w:val="24"/>
            <w:szCs w:val="24"/>
            <w:rPrChange w:id="5877" w:author="СМБДОУ N 3 Лейсан" w:date="2021-12-17T16:01:00Z">
              <w:rPr>
                <w:rFonts w:ascii="Times New Roman" w:hAnsi="Times New Roman" w:cs="Times New Roman"/>
                <w:sz w:val="28"/>
                <w:szCs w:val="28"/>
              </w:rPr>
            </w:rPrChange>
          </w:rPr>
          <w:t>5</w:t>
        </w:r>
      </w:ins>
      <w:ins w:id="5878" w:author="СМБДОУ N 3 Лейсан" w:date="2021-12-14T09:35:00Z">
        <w:r w:rsidR="000A134A" w:rsidRPr="000F2AA0">
          <w:rPr>
            <w:rFonts w:ascii="Times New Roman" w:hAnsi="Times New Roman" w:cs="Times New Roman"/>
            <w:sz w:val="24"/>
            <w:szCs w:val="24"/>
            <w:rPrChange w:id="5879" w:author="СМБДОУ N 3 Лейсан" w:date="2021-12-17T16:01:00Z">
              <w:rPr>
                <w:rFonts w:ascii="Times New Roman" w:hAnsi="Times New Roman" w:cs="Times New Roman"/>
                <w:sz w:val="28"/>
                <w:szCs w:val="28"/>
              </w:rPr>
            </w:rPrChange>
          </w:rPr>
          <w:t xml:space="preserve">. </w:t>
        </w:r>
        <w:r w:rsidR="000A134A" w:rsidRPr="000F2AA0">
          <w:rPr>
            <w:rFonts w:ascii="Times New Roman" w:eastAsia="Times New Roman" w:hAnsi="Times New Roman" w:cs="Times New Roman"/>
            <w:sz w:val="24"/>
            <w:szCs w:val="24"/>
            <w:lang w:eastAsia="ru-RU"/>
            <w:rPrChange w:id="5880" w:author="СМБДОУ N 3 Лейсан" w:date="2021-12-17T16:01:00Z">
              <w:rPr>
                <w:rFonts w:ascii="Times New Roman" w:eastAsia="Times New Roman" w:hAnsi="Times New Roman" w:cs="Times New Roman"/>
                <w:sz w:val="28"/>
                <w:szCs w:val="28"/>
                <w:lang w:eastAsia="ru-RU"/>
              </w:rPr>
            </w:rPrChange>
          </w:rPr>
          <w:t xml:space="preserve">Общее собрание </w:t>
        </w:r>
        <w:r w:rsidR="000A134A" w:rsidRPr="000F2AA0">
          <w:rPr>
            <w:rFonts w:ascii="Times New Roman" w:hAnsi="Times New Roman" w:cs="Times New Roman"/>
            <w:sz w:val="24"/>
            <w:szCs w:val="24"/>
            <w:rPrChange w:id="5881" w:author="СМБДОУ N 3 Лейсан" w:date="2021-12-17T16:01:00Z">
              <w:rPr>
                <w:rFonts w:ascii="Times New Roman" w:hAnsi="Times New Roman" w:cs="Times New Roman"/>
                <w:sz w:val="28"/>
                <w:szCs w:val="28"/>
              </w:rPr>
            </w:rPrChange>
          </w:rPr>
          <w:t xml:space="preserve">(конференция) </w:t>
        </w:r>
        <w:r w:rsidR="000A134A" w:rsidRPr="000F2AA0">
          <w:rPr>
            <w:rFonts w:ascii="Times New Roman" w:eastAsia="Times New Roman" w:hAnsi="Times New Roman" w:cs="Times New Roman"/>
            <w:sz w:val="24"/>
            <w:szCs w:val="24"/>
            <w:lang w:eastAsia="ru-RU"/>
            <w:rPrChange w:id="5882" w:author="СМБДОУ N 3 Лейсан" w:date="2021-12-17T16:01:00Z">
              <w:rPr>
                <w:rFonts w:ascii="Times New Roman" w:eastAsia="Times New Roman" w:hAnsi="Times New Roman" w:cs="Times New Roman"/>
                <w:sz w:val="28"/>
                <w:szCs w:val="28"/>
                <w:lang w:eastAsia="ru-RU"/>
              </w:rPr>
            </w:rPrChange>
          </w:rPr>
          <w:t>работников Учреждения созывается председателем по мере надобности</w:t>
        </w:r>
        <w:r w:rsidR="000A134A" w:rsidRPr="000F2AA0">
          <w:rPr>
            <w:rFonts w:ascii="Times New Roman" w:hAnsi="Times New Roman" w:cs="Times New Roman"/>
            <w:sz w:val="24"/>
            <w:szCs w:val="24"/>
            <w:rPrChange w:id="5883" w:author="СМБДОУ N 3 Лейсан" w:date="2021-12-17T16:01:00Z">
              <w:rPr>
                <w:rFonts w:ascii="Times New Roman" w:hAnsi="Times New Roman" w:cs="Times New Roman"/>
                <w:sz w:val="28"/>
                <w:szCs w:val="28"/>
              </w:rPr>
            </w:rPrChange>
          </w:rPr>
          <w:t xml:space="preserve">, но не реже </w:t>
        </w:r>
      </w:ins>
      <w:ins w:id="5884" w:author="СМБДОУ N 3 Лейсан" w:date="2021-12-15T15:15:00Z">
        <w:r w:rsidR="00202BC3" w:rsidRPr="000F2AA0">
          <w:rPr>
            <w:rFonts w:ascii="Times New Roman" w:hAnsi="Times New Roman" w:cs="Times New Roman"/>
            <w:sz w:val="24"/>
            <w:szCs w:val="24"/>
            <w:rPrChange w:id="5885" w:author="СМБДОУ N 3 Лейсан" w:date="2021-12-17T16:01:00Z">
              <w:rPr>
                <w:rFonts w:ascii="Times New Roman" w:eastAsia="Times New Roman" w:hAnsi="Times New Roman" w:cs="Times New Roman"/>
                <w:sz w:val="28"/>
                <w:szCs w:val="28"/>
                <w:highlight w:val="yellow"/>
                <w:lang w:val="kk-KZ"/>
              </w:rPr>
            </w:rPrChange>
          </w:rPr>
          <w:t>два</w:t>
        </w:r>
      </w:ins>
      <w:ins w:id="5886" w:author="СМБДОУ N 3 Лейсан" w:date="2021-12-14T09:35:00Z">
        <w:r w:rsidR="000A134A" w:rsidRPr="000F2AA0">
          <w:rPr>
            <w:rFonts w:ascii="Times New Roman" w:hAnsi="Times New Roman" w:cs="Times New Roman"/>
            <w:sz w:val="24"/>
            <w:szCs w:val="24"/>
            <w:rPrChange w:id="5887" w:author="СМБДОУ N 3 Лейсан" w:date="2021-12-17T16:01:00Z">
              <w:rPr>
                <w:rFonts w:ascii="Times New Roman" w:eastAsia="Times New Roman" w:hAnsi="Times New Roman" w:cs="Times New Roman"/>
                <w:sz w:val="28"/>
                <w:szCs w:val="28"/>
                <w:lang w:val="kk-KZ"/>
              </w:rPr>
            </w:rPrChange>
          </w:rPr>
          <w:t xml:space="preserve"> раза в год. </w:t>
        </w:r>
        <w:r w:rsidR="000A134A" w:rsidRPr="000F2AA0">
          <w:rPr>
            <w:rFonts w:ascii="Times New Roman" w:eastAsia="Times New Roman" w:hAnsi="Times New Roman" w:cs="Times New Roman"/>
            <w:sz w:val="24"/>
            <w:szCs w:val="24"/>
            <w:lang w:eastAsia="ru-RU"/>
            <w:rPrChange w:id="5888" w:author="СМБДОУ N 3 Лейсан" w:date="2021-12-17T16:01:00Z">
              <w:rPr>
                <w:rFonts w:ascii="Times New Roman" w:eastAsia="Times New Roman" w:hAnsi="Times New Roman" w:cs="Times New Roman"/>
                <w:sz w:val="28"/>
                <w:szCs w:val="28"/>
                <w:lang w:val="kk-KZ" w:eastAsia="ru-RU"/>
              </w:rPr>
            </w:rPrChange>
          </w:rPr>
          <w:t xml:space="preserve">Внеочередные заседания общего собрания (конференции) работников Учреждения проводятся по требованию не менее </w:t>
        </w:r>
      </w:ins>
      <w:ins w:id="5889" w:author="СМБДОУ N 3 Лейсан" w:date="2021-12-15T16:09:00Z">
        <w:r w:rsidR="00D4194C" w:rsidRPr="000F2AA0">
          <w:rPr>
            <w:rFonts w:ascii="Times New Roman" w:eastAsia="Times New Roman" w:hAnsi="Times New Roman" w:cs="Times New Roman"/>
            <w:sz w:val="24"/>
            <w:szCs w:val="24"/>
            <w:lang w:eastAsia="ru-RU"/>
            <w:rPrChange w:id="5890" w:author="СМБДОУ N 3 Лейсан" w:date="2021-12-17T16:01:00Z">
              <w:rPr>
                <w:rFonts w:ascii="Times New Roman" w:eastAsia="Times New Roman" w:hAnsi="Times New Roman" w:cs="Times New Roman"/>
                <w:sz w:val="28"/>
                <w:szCs w:val="28"/>
                <w:highlight w:val="yellow"/>
                <w:lang w:val="kk-KZ" w:eastAsia="ru-RU"/>
              </w:rPr>
            </w:rPrChange>
          </w:rPr>
          <w:t>половины</w:t>
        </w:r>
      </w:ins>
      <w:ins w:id="5891" w:author="СМБДОУ N 3 Лейсан" w:date="2021-12-14T09:35:00Z">
        <w:r w:rsidR="000A134A" w:rsidRPr="000F2AA0">
          <w:rPr>
            <w:rFonts w:ascii="Times New Roman" w:eastAsia="Times New Roman" w:hAnsi="Times New Roman" w:cs="Times New Roman"/>
            <w:sz w:val="24"/>
            <w:szCs w:val="24"/>
            <w:lang w:eastAsia="ru-RU"/>
            <w:rPrChange w:id="5892" w:author="СМБДОУ N 3 Лейсан" w:date="2021-12-17T16:01:00Z">
              <w:rPr>
                <w:rFonts w:ascii="Times New Roman" w:eastAsia="Times New Roman" w:hAnsi="Times New Roman" w:cs="Times New Roman"/>
                <w:sz w:val="28"/>
                <w:szCs w:val="28"/>
                <w:lang w:val="kk-KZ" w:eastAsia="ru-RU"/>
              </w:rPr>
            </w:rPrChange>
          </w:rPr>
          <w:t xml:space="preserve"> его состава</w:t>
        </w:r>
        <w:r w:rsidR="005574F4">
          <w:rPr>
            <w:rFonts w:ascii="Times New Roman" w:hAnsi="Times New Roman" w:cs="Times New Roman"/>
            <w:sz w:val="24"/>
            <w:szCs w:val="24"/>
          </w:rPr>
          <w:t xml:space="preserve">, также решение о созыве </w:t>
        </w:r>
      </w:ins>
      <w:ins w:id="5893" w:author="СМБДОУ N 3 Лейсан" w:date="2021-12-20T11:30:00Z">
        <w:r w:rsidR="005574F4">
          <w:rPr>
            <w:rFonts w:ascii="Times New Roman" w:hAnsi="Times New Roman" w:cs="Times New Roman"/>
            <w:sz w:val="24"/>
            <w:szCs w:val="24"/>
          </w:rPr>
          <w:t>о</w:t>
        </w:r>
      </w:ins>
      <w:ins w:id="5894" w:author="СМБДОУ N 3 Лейсан" w:date="2021-12-14T09:35:00Z">
        <w:r w:rsidR="000A134A" w:rsidRPr="000F2AA0">
          <w:rPr>
            <w:rFonts w:ascii="Times New Roman" w:hAnsi="Times New Roman" w:cs="Times New Roman"/>
            <w:sz w:val="24"/>
            <w:szCs w:val="24"/>
            <w:rPrChange w:id="5895" w:author="СМБДОУ N 3 Лейсан" w:date="2021-12-17T16:01:00Z">
              <w:rPr>
                <w:rFonts w:ascii="Times New Roman" w:eastAsia="Times New Roman" w:hAnsi="Times New Roman" w:cs="Times New Roman"/>
                <w:sz w:val="28"/>
                <w:szCs w:val="28"/>
                <w:lang w:val="kk-KZ"/>
              </w:rPr>
            </w:rPrChange>
          </w:rPr>
          <w:t>бщего собрания (конференции) работников вправе принять:</w:t>
        </w:r>
      </w:ins>
    </w:p>
    <w:p w:rsidR="000A134A" w:rsidRPr="000F2AA0" w:rsidRDefault="000A134A">
      <w:pPr>
        <w:pStyle w:val="aa"/>
        <w:spacing w:line="276" w:lineRule="auto"/>
        <w:ind w:firstLine="567"/>
        <w:jc w:val="both"/>
        <w:rPr>
          <w:ins w:id="5896" w:author="СМБДОУ N 3 Лейсан" w:date="2021-12-14T09:35:00Z"/>
          <w:rFonts w:ascii="Times New Roman" w:hAnsi="Times New Roman" w:cs="Times New Roman"/>
          <w:sz w:val="24"/>
          <w:szCs w:val="24"/>
          <w:rPrChange w:id="5897" w:author="СМБДОУ N 3 Лейсан" w:date="2021-12-17T16:01:00Z">
            <w:rPr>
              <w:ins w:id="5898" w:author="СМБДОУ N 3 Лейсан" w:date="2021-12-14T09:35:00Z"/>
              <w:rFonts w:ascii="Times New Roman" w:hAnsi="Times New Roman" w:cs="Times New Roman"/>
              <w:sz w:val="28"/>
              <w:szCs w:val="28"/>
            </w:rPr>
          </w:rPrChange>
        </w:rPr>
        <w:pPrChange w:id="5899" w:author="СМБДОУ N 3 Лейсан" w:date="2021-12-17T16:02:00Z">
          <w:pPr>
            <w:pStyle w:val="aa"/>
            <w:jc w:val="both"/>
          </w:pPr>
        </w:pPrChange>
      </w:pPr>
      <w:ins w:id="5900" w:author="СМБДОУ N 3 Лейсан" w:date="2021-12-14T09:35:00Z">
        <w:r w:rsidRPr="000F2AA0">
          <w:rPr>
            <w:rFonts w:ascii="Times New Roman" w:hAnsi="Times New Roman" w:cs="Times New Roman"/>
            <w:sz w:val="24"/>
            <w:szCs w:val="24"/>
            <w:rPrChange w:id="5901" w:author="СМБДОУ N 3 Лейсан" w:date="2021-12-17T16:01:00Z">
              <w:rPr>
                <w:rFonts w:ascii="Times New Roman" w:hAnsi="Times New Roman" w:cs="Times New Roman"/>
                <w:sz w:val="28"/>
                <w:szCs w:val="28"/>
              </w:rPr>
            </w:rPrChange>
          </w:rPr>
          <w:t>– заведующий Учреждени</w:t>
        </w:r>
      </w:ins>
      <w:ins w:id="5902" w:author="СМБДОУ N 3 Лейсан" w:date="2021-12-15T12:30:00Z">
        <w:r w:rsidR="000E6AF0" w:rsidRPr="000F2AA0">
          <w:rPr>
            <w:rFonts w:ascii="Times New Roman" w:hAnsi="Times New Roman" w:cs="Times New Roman"/>
            <w:sz w:val="24"/>
            <w:szCs w:val="24"/>
            <w:rPrChange w:id="5903" w:author="СМБДОУ N 3 Лейсан" w:date="2021-12-17T16:01:00Z">
              <w:rPr>
                <w:rFonts w:ascii="Times New Roman" w:hAnsi="Times New Roman" w:cs="Times New Roman"/>
                <w:sz w:val="28"/>
                <w:szCs w:val="28"/>
              </w:rPr>
            </w:rPrChange>
          </w:rPr>
          <w:t>ем</w:t>
        </w:r>
      </w:ins>
      <w:ins w:id="5904" w:author="СМБДОУ N 3 Лейсан" w:date="2021-12-14T09:35:00Z">
        <w:r w:rsidRPr="000F2AA0">
          <w:rPr>
            <w:rFonts w:ascii="Times New Roman" w:hAnsi="Times New Roman" w:cs="Times New Roman"/>
            <w:sz w:val="24"/>
            <w:szCs w:val="24"/>
            <w:rPrChange w:id="5905" w:author="СМБДОУ N 3 Лейсан" w:date="2021-12-17T16:01:00Z">
              <w:rPr>
                <w:rFonts w:ascii="Times New Roman" w:hAnsi="Times New Roman" w:cs="Times New Roman"/>
                <w:sz w:val="28"/>
                <w:szCs w:val="28"/>
              </w:rPr>
            </w:rPrChange>
          </w:rPr>
          <w:t>;</w:t>
        </w:r>
      </w:ins>
    </w:p>
    <w:p w:rsidR="000A134A" w:rsidRPr="000F2AA0" w:rsidRDefault="000A134A">
      <w:pPr>
        <w:pStyle w:val="aa"/>
        <w:spacing w:line="276" w:lineRule="auto"/>
        <w:ind w:firstLine="567"/>
        <w:jc w:val="both"/>
        <w:rPr>
          <w:ins w:id="5906" w:author="СМБДОУ N 3 Лейсан" w:date="2021-12-14T09:35:00Z"/>
          <w:rFonts w:ascii="Times New Roman" w:hAnsi="Times New Roman" w:cs="Times New Roman"/>
          <w:sz w:val="24"/>
          <w:szCs w:val="24"/>
          <w:rPrChange w:id="5907" w:author="СМБДОУ N 3 Лейсан" w:date="2021-12-17T16:01:00Z">
            <w:rPr>
              <w:ins w:id="5908" w:author="СМБДОУ N 3 Лейсан" w:date="2021-12-14T09:35:00Z"/>
              <w:rFonts w:ascii="Times New Roman" w:hAnsi="Times New Roman" w:cs="Times New Roman"/>
              <w:sz w:val="28"/>
              <w:szCs w:val="28"/>
            </w:rPr>
          </w:rPrChange>
        </w:rPr>
        <w:pPrChange w:id="5909" w:author="СМБДОУ N 3 Лейсан" w:date="2021-12-17T16:02:00Z">
          <w:pPr>
            <w:pStyle w:val="aa"/>
            <w:jc w:val="both"/>
          </w:pPr>
        </w:pPrChange>
      </w:pPr>
      <w:ins w:id="5910" w:author="СМБДОУ N 3 Лейсан" w:date="2021-12-14T09:35:00Z">
        <w:r w:rsidRPr="000F2AA0">
          <w:rPr>
            <w:rFonts w:ascii="Times New Roman" w:hAnsi="Times New Roman" w:cs="Times New Roman"/>
            <w:sz w:val="24"/>
            <w:szCs w:val="24"/>
            <w:rPrChange w:id="5911" w:author="СМБДОУ N 3 Лейсан" w:date="2021-12-17T16:01:00Z">
              <w:rPr>
                <w:rFonts w:ascii="Times New Roman" w:hAnsi="Times New Roman" w:cs="Times New Roman"/>
                <w:sz w:val="28"/>
                <w:szCs w:val="28"/>
              </w:rPr>
            </w:rPrChange>
          </w:rPr>
          <w:t>– педагогический совет;</w:t>
        </w:r>
      </w:ins>
    </w:p>
    <w:p w:rsidR="000A134A" w:rsidRPr="000F2AA0" w:rsidRDefault="000A134A">
      <w:pPr>
        <w:pStyle w:val="aa"/>
        <w:spacing w:line="276" w:lineRule="auto"/>
        <w:ind w:firstLine="567"/>
        <w:jc w:val="both"/>
        <w:rPr>
          <w:ins w:id="5912" w:author="СМБДОУ N 3 Лейсан" w:date="2021-12-14T09:35:00Z"/>
          <w:rFonts w:ascii="Times New Roman" w:hAnsi="Times New Roman" w:cs="Times New Roman"/>
          <w:sz w:val="24"/>
          <w:szCs w:val="24"/>
          <w:rPrChange w:id="5913" w:author="СМБДОУ N 3 Лейсан" w:date="2021-12-17T16:01:00Z">
            <w:rPr>
              <w:ins w:id="5914" w:author="СМБДОУ N 3 Лейсан" w:date="2021-12-14T09:35:00Z"/>
              <w:rFonts w:ascii="Times New Roman" w:hAnsi="Times New Roman" w:cs="Times New Roman"/>
              <w:sz w:val="28"/>
              <w:szCs w:val="28"/>
            </w:rPr>
          </w:rPrChange>
        </w:rPr>
        <w:pPrChange w:id="5915" w:author="СМБДОУ N 3 Лейсан" w:date="2021-12-17T16:02:00Z">
          <w:pPr>
            <w:pStyle w:val="aa"/>
            <w:jc w:val="both"/>
          </w:pPr>
        </w:pPrChange>
      </w:pPr>
      <w:ins w:id="5916" w:author="СМБДОУ N 3 Лейсан" w:date="2021-12-14T09:35:00Z">
        <w:r w:rsidRPr="000F2AA0">
          <w:rPr>
            <w:rFonts w:ascii="Times New Roman" w:hAnsi="Times New Roman" w:cs="Times New Roman"/>
            <w:sz w:val="24"/>
            <w:szCs w:val="24"/>
            <w:rPrChange w:id="5917" w:author="СМБДОУ N 3 Лейсан" w:date="2021-12-17T16:01:00Z">
              <w:rPr>
                <w:rFonts w:ascii="Times New Roman" w:hAnsi="Times New Roman" w:cs="Times New Roman"/>
                <w:sz w:val="28"/>
                <w:szCs w:val="28"/>
              </w:rPr>
            </w:rPrChange>
          </w:rPr>
          <w:t>– первичный</w:t>
        </w:r>
        <w:r w:rsidR="00657A38">
          <w:rPr>
            <w:rFonts w:ascii="Times New Roman" w:hAnsi="Times New Roman" w:cs="Times New Roman"/>
            <w:sz w:val="24"/>
            <w:szCs w:val="24"/>
          </w:rPr>
          <w:t xml:space="preserve"> профсоюзный комитет работников</w:t>
        </w:r>
      </w:ins>
      <w:ins w:id="5918" w:author="СМБДОУ N 3 Лейсан" w:date="2021-12-20T11:25:00Z">
        <w:r w:rsidR="00657A38">
          <w:rPr>
            <w:rFonts w:ascii="Times New Roman" w:hAnsi="Times New Roman" w:cs="Times New Roman"/>
            <w:sz w:val="24"/>
            <w:szCs w:val="24"/>
          </w:rPr>
          <w:t>.</w:t>
        </w:r>
      </w:ins>
    </w:p>
    <w:p w:rsidR="000A134A" w:rsidRPr="000F2AA0" w:rsidRDefault="00EA7681">
      <w:pPr>
        <w:widowControl w:val="0"/>
        <w:autoSpaceDE w:val="0"/>
        <w:autoSpaceDN w:val="0"/>
        <w:adjustRightInd w:val="0"/>
        <w:spacing w:after="0"/>
        <w:ind w:firstLine="567"/>
        <w:jc w:val="both"/>
        <w:rPr>
          <w:ins w:id="5919" w:author="СМБДОУ N 3 Лейсан" w:date="2021-12-14T09:35:00Z"/>
          <w:rFonts w:ascii="Times New Roman" w:eastAsia="Times New Roman" w:hAnsi="Times New Roman" w:cs="Times New Roman"/>
          <w:sz w:val="24"/>
          <w:szCs w:val="24"/>
          <w:lang w:eastAsia="ru-RU"/>
          <w:rPrChange w:id="5920" w:author="СМБДОУ N 3 Лейсан" w:date="2021-12-17T16:01:00Z">
            <w:rPr>
              <w:ins w:id="5921" w:author="СМБДОУ N 3 Лейсан" w:date="2021-12-14T09:35:00Z"/>
              <w:rFonts w:ascii="Times New Roman" w:eastAsia="Times New Roman" w:hAnsi="Times New Roman" w:cs="Times New Roman"/>
              <w:sz w:val="28"/>
              <w:szCs w:val="28"/>
              <w:lang w:eastAsia="ru-RU"/>
            </w:rPr>
          </w:rPrChange>
        </w:rPr>
        <w:pPrChange w:id="5922" w:author="СМБДОУ N 3 Лейсан" w:date="2021-12-17T16:02:00Z">
          <w:pPr>
            <w:widowControl w:val="0"/>
            <w:autoSpaceDE w:val="0"/>
            <w:autoSpaceDN w:val="0"/>
            <w:adjustRightInd w:val="0"/>
            <w:spacing w:after="0" w:line="240" w:lineRule="auto"/>
            <w:ind w:firstLine="720"/>
            <w:jc w:val="both"/>
          </w:pPr>
        </w:pPrChange>
      </w:pPr>
      <w:ins w:id="5923" w:author="СМБДОУ N 3 Лейсан" w:date="2021-12-14T14:24:00Z">
        <w:r w:rsidRPr="000F2AA0">
          <w:rPr>
            <w:rFonts w:ascii="Times New Roman" w:eastAsia="Times New Roman" w:hAnsi="Times New Roman" w:cs="Times New Roman"/>
            <w:sz w:val="24"/>
            <w:szCs w:val="24"/>
            <w:lang w:eastAsia="ru-RU"/>
            <w:rPrChange w:id="5924" w:author="СМБДОУ N 3 Лейсан" w:date="2021-12-17T16:01:00Z">
              <w:rPr>
                <w:rFonts w:ascii="Times New Roman" w:eastAsia="Times New Roman" w:hAnsi="Times New Roman" w:cs="Times New Roman"/>
                <w:sz w:val="28"/>
                <w:szCs w:val="28"/>
                <w:lang w:eastAsia="ru-RU"/>
              </w:rPr>
            </w:rPrChange>
          </w:rPr>
          <w:t>7</w:t>
        </w:r>
      </w:ins>
      <w:ins w:id="5925" w:author="СМБДОУ N 3 Лейсан" w:date="2021-12-14T09:35:00Z">
        <w:r w:rsidR="000A134A" w:rsidRPr="000F2AA0">
          <w:rPr>
            <w:rFonts w:ascii="Times New Roman" w:eastAsia="Times New Roman" w:hAnsi="Times New Roman" w:cs="Times New Roman"/>
            <w:sz w:val="24"/>
            <w:szCs w:val="24"/>
            <w:lang w:eastAsia="ru-RU"/>
            <w:rPrChange w:id="5926" w:author="СМБДОУ N 3 Лейсан" w:date="2021-12-17T16:01:00Z">
              <w:rPr>
                <w:rFonts w:ascii="Times New Roman" w:eastAsia="Times New Roman" w:hAnsi="Times New Roman" w:cs="Times New Roman"/>
                <w:sz w:val="28"/>
                <w:szCs w:val="28"/>
                <w:lang w:eastAsia="ru-RU"/>
              </w:rPr>
            </w:rPrChange>
          </w:rPr>
          <w:t>.</w:t>
        </w:r>
      </w:ins>
      <w:ins w:id="5927" w:author="СМБДОУ N 3 Лейсан" w:date="2021-12-14T14:58:00Z">
        <w:r w:rsidR="008C181E" w:rsidRPr="000F2AA0">
          <w:rPr>
            <w:rFonts w:ascii="Times New Roman" w:eastAsia="Times New Roman" w:hAnsi="Times New Roman" w:cs="Times New Roman"/>
            <w:sz w:val="24"/>
            <w:szCs w:val="24"/>
            <w:lang w:eastAsia="ru-RU"/>
            <w:rPrChange w:id="5928" w:author="СМБДОУ N 3 Лейсан" w:date="2021-12-17T16:01:00Z">
              <w:rPr>
                <w:rFonts w:ascii="Times New Roman" w:eastAsia="Times New Roman" w:hAnsi="Times New Roman" w:cs="Times New Roman"/>
                <w:sz w:val="28"/>
                <w:szCs w:val="28"/>
                <w:lang w:eastAsia="ru-RU"/>
              </w:rPr>
            </w:rPrChange>
          </w:rPr>
          <w:t>4.</w:t>
        </w:r>
      </w:ins>
      <w:ins w:id="5929" w:author="СМБДОУ N 3 Лейсан" w:date="2021-12-14T14:24:00Z">
        <w:r w:rsidRPr="000F2AA0">
          <w:rPr>
            <w:rFonts w:ascii="Times New Roman" w:eastAsia="Times New Roman" w:hAnsi="Times New Roman" w:cs="Times New Roman"/>
            <w:sz w:val="24"/>
            <w:szCs w:val="24"/>
            <w:lang w:eastAsia="ru-RU"/>
            <w:rPrChange w:id="5930" w:author="СМБДОУ N 3 Лейсан" w:date="2021-12-17T16:01:00Z">
              <w:rPr>
                <w:rFonts w:ascii="Times New Roman" w:eastAsia="Times New Roman" w:hAnsi="Times New Roman" w:cs="Times New Roman"/>
                <w:sz w:val="28"/>
                <w:szCs w:val="28"/>
                <w:lang w:eastAsia="ru-RU"/>
              </w:rPr>
            </w:rPrChange>
          </w:rPr>
          <w:t>6</w:t>
        </w:r>
      </w:ins>
      <w:ins w:id="5931" w:author="СМБДОУ N 3 Лейсан" w:date="2021-12-14T09:35:00Z">
        <w:r w:rsidR="005574F4">
          <w:rPr>
            <w:rFonts w:ascii="Times New Roman" w:eastAsia="Times New Roman" w:hAnsi="Times New Roman" w:cs="Times New Roman"/>
            <w:sz w:val="24"/>
            <w:szCs w:val="24"/>
            <w:lang w:eastAsia="ru-RU"/>
          </w:rPr>
          <w:t xml:space="preserve">. Решение </w:t>
        </w:r>
      </w:ins>
      <w:ins w:id="5932" w:author="СМБДОУ N 3 Лейсан" w:date="2021-12-20T11:30:00Z">
        <w:r w:rsidR="005574F4">
          <w:rPr>
            <w:rFonts w:ascii="Times New Roman" w:eastAsia="Times New Roman" w:hAnsi="Times New Roman" w:cs="Times New Roman"/>
            <w:sz w:val="24"/>
            <w:szCs w:val="24"/>
            <w:lang w:eastAsia="ru-RU"/>
          </w:rPr>
          <w:t>о</w:t>
        </w:r>
      </w:ins>
      <w:ins w:id="5933" w:author="СМБДОУ N 3 Лейсан" w:date="2021-12-14T09:35:00Z">
        <w:r w:rsidR="000A134A" w:rsidRPr="000F2AA0">
          <w:rPr>
            <w:rFonts w:ascii="Times New Roman" w:eastAsia="Times New Roman" w:hAnsi="Times New Roman" w:cs="Times New Roman"/>
            <w:sz w:val="24"/>
            <w:szCs w:val="24"/>
            <w:lang w:eastAsia="ru-RU"/>
            <w:rPrChange w:id="5934" w:author="СМБДОУ N 3 Лейсан" w:date="2021-12-17T16:01:00Z">
              <w:rPr>
                <w:rFonts w:ascii="Times New Roman" w:eastAsia="Times New Roman" w:hAnsi="Times New Roman" w:cs="Times New Roman"/>
                <w:sz w:val="28"/>
                <w:szCs w:val="28"/>
                <w:lang w:eastAsia="ru-RU"/>
              </w:rPr>
            </w:rPrChange>
          </w:rPr>
          <w:t xml:space="preserve">бщего собрания </w:t>
        </w:r>
      </w:ins>
      <w:ins w:id="5935" w:author="СМБДОУ N 3 Лейсан" w:date="2021-12-20T11:25:00Z">
        <w:r w:rsidR="00657A38">
          <w:rPr>
            <w:rFonts w:ascii="Times New Roman" w:eastAsia="Times New Roman" w:hAnsi="Times New Roman" w:cs="Times New Roman"/>
            <w:sz w:val="24"/>
            <w:szCs w:val="24"/>
            <w:lang w:eastAsia="ru-RU"/>
          </w:rPr>
          <w:t xml:space="preserve">(конференции) </w:t>
        </w:r>
      </w:ins>
      <w:ins w:id="5936" w:author="СМБДОУ N 3 Лейсан" w:date="2021-12-14T09:35:00Z">
        <w:r w:rsidR="000A134A" w:rsidRPr="000F2AA0">
          <w:rPr>
            <w:rFonts w:ascii="Times New Roman" w:eastAsia="Times New Roman" w:hAnsi="Times New Roman" w:cs="Times New Roman"/>
            <w:sz w:val="24"/>
            <w:szCs w:val="24"/>
            <w:lang w:eastAsia="ru-RU"/>
            <w:rPrChange w:id="5937" w:author="СМБДОУ N 3 Лейсан" w:date="2021-12-17T16:01:00Z">
              <w:rPr>
                <w:rFonts w:ascii="Times New Roman" w:eastAsia="Times New Roman" w:hAnsi="Times New Roman" w:cs="Times New Roman"/>
                <w:sz w:val="28"/>
                <w:szCs w:val="28"/>
                <w:lang w:eastAsia="ru-RU"/>
              </w:rPr>
            </w:rPrChange>
          </w:rPr>
          <w:t xml:space="preserve">работников Учреждения считается правомочным, если на его заседании присутствовало не менее </w:t>
        </w:r>
      </w:ins>
      <w:ins w:id="5938" w:author="СМБДОУ N 3 Лейсан" w:date="2021-12-15T16:09:00Z">
        <w:r w:rsidR="00D4194C" w:rsidRPr="000F2AA0">
          <w:rPr>
            <w:rFonts w:ascii="Times New Roman" w:eastAsia="Times New Roman" w:hAnsi="Times New Roman" w:cs="Times New Roman"/>
            <w:sz w:val="24"/>
            <w:szCs w:val="24"/>
            <w:lang w:eastAsia="ru-RU"/>
            <w:rPrChange w:id="5939" w:author="СМБДОУ N 3 Лейсан" w:date="2021-12-17T16:01:00Z">
              <w:rPr>
                <w:rFonts w:ascii="Times New Roman" w:eastAsia="Times New Roman" w:hAnsi="Times New Roman" w:cs="Times New Roman"/>
                <w:sz w:val="28"/>
                <w:szCs w:val="28"/>
                <w:highlight w:val="yellow"/>
                <w:lang w:val="kk-KZ" w:eastAsia="ru-RU"/>
              </w:rPr>
            </w:rPrChange>
          </w:rPr>
          <w:t>половины</w:t>
        </w:r>
      </w:ins>
      <w:ins w:id="5940" w:author="СМБДОУ N 3 Лейсан" w:date="2021-12-14T09:35:00Z">
        <w:r w:rsidR="000A134A" w:rsidRPr="000F2AA0">
          <w:rPr>
            <w:rFonts w:ascii="Times New Roman" w:eastAsia="Times New Roman" w:hAnsi="Times New Roman" w:cs="Times New Roman"/>
            <w:sz w:val="24"/>
            <w:szCs w:val="24"/>
            <w:lang w:eastAsia="ru-RU"/>
            <w:rPrChange w:id="5941" w:author="СМБДОУ N 3 Лейсан" w:date="2021-12-17T16:01:00Z">
              <w:rPr>
                <w:rFonts w:ascii="Times New Roman" w:eastAsia="Times New Roman" w:hAnsi="Times New Roman" w:cs="Times New Roman"/>
                <w:sz w:val="28"/>
                <w:szCs w:val="28"/>
                <w:lang w:val="kk-KZ" w:eastAsia="ru-RU"/>
              </w:rPr>
            </w:rPrChange>
          </w:rPr>
          <w:t xml:space="preserve"> его состава и за решение проголосовало более половины от ч</w:t>
        </w:r>
        <w:r w:rsidR="005574F4">
          <w:rPr>
            <w:rFonts w:ascii="Times New Roman" w:eastAsia="Times New Roman" w:hAnsi="Times New Roman" w:cs="Times New Roman"/>
            <w:sz w:val="24"/>
            <w:szCs w:val="24"/>
            <w:lang w:eastAsia="ru-RU"/>
          </w:rPr>
          <w:t xml:space="preserve">исла присутствовавших. Решения </w:t>
        </w:r>
      </w:ins>
      <w:ins w:id="5942" w:author="СМБДОУ N 3 Лейсан" w:date="2021-12-20T11:30:00Z">
        <w:r w:rsidR="005574F4">
          <w:rPr>
            <w:rFonts w:ascii="Times New Roman" w:eastAsia="Times New Roman" w:hAnsi="Times New Roman" w:cs="Times New Roman"/>
            <w:sz w:val="24"/>
            <w:szCs w:val="24"/>
            <w:lang w:eastAsia="ru-RU"/>
          </w:rPr>
          <w:t>о</w:t>
        </w:r>
      </w:ins>
      <w:ins w:id="5943" w:author="СМБДОУ N 3 Лейсан" w:date="2021-12-14T09:35:00Z">
        <w:r w:rsidR="000A134A" w:rsidRPr="000F2AA0">
          <w:rPr>
            <w:rFonts w:ascii="Times New Roman" w:eastAsia="Times New Roman" w:hAnsi="Times New Roman" w:cs="Times New Roman"/>
            <w:sz w:val="24"/>
            <w:szCs w:val="24"/>
            <w:lang w:eastAsia="ru-RU"/>
            <w:rPrChange w:id="5944" w:author="СМБДОУ N 3 Лейсан" w:date="2021-12-17T16:01:00Z">
              <w:rPr>
                <w:rFonts w:ascii="Times New Roman" w:eastAsia="Times New Roman" w:hAnsi="Times New Roman" w:cs="Times New Roman"/>
                <w:sz w:val="28"/>
                <w:szCs w:val="28"/>
                <w:lang w:val="kk-KZ" w:eastAsia="ru-RU"/>
              </w:rPr>
            </w:rPrChange>
          </w:rPr>
          <w:t xml:space="preserve">бщего собрания </w:t>
        </w:r>
      </w:ins>
      <w:ins w:id="5945" w:author="СМБДОУ N 3 Лейсан" w:date="2021-12-20T11:25:00Z">
        <w:r w:rsidR="00657A38">
          <w:rPr>
            <w:rFonts w:ascii="Times New Roman" w:eastAsia="Times New Roman" w:hAnsi="Times New Roman" w:cs="Times New Roman"/>
            <w:sz w:val="24"/>
            <w:szCs w:val="24"/>
            <w:lang w:eastAsia="ru-RU"/>
          </w:rPr>
          <w:t>(конференции)</w:t>
        </w:r>
      </w:ins>
      <w:ins w:id="5946" w:author="СМБДОУ N 3 Лейсан" w:date="2021-12-20T11:26:00Z">
        <w:r w:rsidR="00657A38">
          <w:rPr>
            <w:rFonts w:ascii="Times New Roman" w:eastAsia="Times New Roman" w:hAnsi="Times New Roman" w:cs="Times New Roman"/>
            <w:sz w:val="24"/>
            <w:szCs w:val="24"/>
            <w:lang w:eastAsia="ru-RU"/>
          </w:rPr>
          <w:t xml:space="preserve"> работников </w:t>
        </w:r>
      </w:ins>
      <w:ins w:id="5947" w:author="СМБДОУ N 3 Лейсан" w:date="2021-12-14T09:35:00Z">
        <w:r w:rsidR="000A134A" w:rsidRPr="000F2AA0">
          <w:rPr>
            <w:rFonts w:ascii="Times New Roman" w:eastAsia="Times New Roman" w:hAnsi="Times New Roman" w:cs="Times New Roman"/>
            <w:sz w:val="24"/>
            <w:szCs w:val="24"/>
            <w:lang w:eastAsia="ru-RU"/>
            <w:rPrChange w:id="5948" w:author="СМБДОУ N 3 Лейсан" w:date="2021-12-17T16:01:00Z">
              <w:rPr>
                <w:rFonts w:ascii="Times New Roman" w:eastAsia="Times New Roman" w:hAnsi="Times New Roman" w:cs="Times New Roman"/>
                <w:sz w:val="28"/>
                <w:szCs w:val="28"/>
                <w:lang w:val="kk-KZ" w:eastAsia="ru-RU"/>
              </w:rPr>
            </w:rPrChange>
          </w:rPr>
          <w:t>принимаются отк</w:t>
        </w:r>
        <w:r w:rsidRPr="000F2AA0">
          <w:rPr>
            <w:rFonts w:ascii="Times New Roman" w:eastAsia="Times New Roman" w:hAnsi="Times New Roman" w:cs="Times New Roman"/>
            <w:sz w:val="24"/>
            <w:szCs w:val="24"/>
            <w:lang w:eastAsia="ru-RU"/>
            <w:rPrChange w:id="5949" w:author="СМБДОУ N 3 Лейсан" w:date="2021-12-17T16:01:00Z">
              <w:rPr>
                <w:rFonts w:ascii="Times New Roman" w:eastAsia="Times New Roman" w:hAnsi="Times New Roman" w:cs="Times New Roman"/>
                <w:sz w:val="28"/>
                <w:szCs w:val="28"/>
                <w:lang w:eastAsia="ru-RU"/>
              </w:rPr>
            </w:rPrChange>
          </w:rPr>
          <w:t>рытым голосованием</w:t>
        </w:r>
      </w:ins>
      <w:ins w:id="5950" w:author="СМБДОУ N 3 Лейсан" w:date="2021-12-14T14:21:00Z">
        <w:r w:rsidR="00657A38">
          <w:rPr>
            <w:rFonts w:ascii="Times New Roman" w:eastAsia="Times New Roman" w:hAnsi="Times New Roman" w:cs="Times New Roman"/>
            <w:sz w:val="24"/>
            <w:szCs w:val="24"/>
            <w:lang w:eastAsia="ru-RU"/>
          </w:rPr>
          <w:t xml:space="preserve"> и явля</w:t>
        </w:r>
      </w:ins>
      <w:ins w:id="5951" w:author="СМБДОУ N 3 Лейсан" w:date="2021-12-20T11:26:00Z">
        <w:r w:rsidR="00657A38">
          <w:rPr>
            <w:rFonts w:ascii="Times New Roman" w:eastAsia="Times New Roman" w:hAnsi="Times New Roman" w:cs="Times New Roman"/>
            <w:sz w:val="24"/>
            <w:szCs w:val="24"/>
            <w:lang w:eastAsia="ru-RU"/>
          </w:rPr>
          <w:t>ю</w:t>
        </w:r>
      </w:ins>
      <w:ins w:id="5952" w:author="СМБДОУ N 3 Лейсан" w:date="2021-12-14T14:21:00Z">
        <w:r w:rsidRPr="000F2AA0">
          <w:rPr>
            <w:rFonts w:ascii="Times New Roman" w:eastAsia="Times New Roman" w:hAnsi="Times New Roman" w:cs="Times New Roman"/>
            <w:sz w:val="24"/>
            <w:szCs w:val="24"/>
            <w:lang w:eastAsia="ru-RU"/>
            <w:rPrChange w:id="5953" w:author="СМБДОУ N 3 Лейсан" w:date="2021-12-17T16:01:00Z">
              <w:rPr>
                <w:rFonts w:ascii="Times New Roman" w:eastAsia="Times New Roman" w:hAnsi="Times New Roman" w:cs="Times New Roman"/>
                <w:sz w:val="28"/>
                <w:szCs w:val="28"/>
                <w:lang w:eastAsia="ru-RU"/>
              </w:rPr>
            </w:rPrChange>
          </w:rPr>
          <w:t xml:space="preserve">тся обязательным для всех работников Учреждения. </w:t>
        </w:r>
      </w:ins>
      <w:ins w:id="5954" w:author="СМБДОУ N 3 Лейсан" w:date="2021-12-14T09:35:00Z">
        <w:r w:rsidR="000A134A" w:rsidRPr="000F2AA0">
          <w:rPr>
            <w:rFonts w:ascii="Times New Roman" w:eastAsia="Times New Roman" w:hAnsi="Times New Roman" w:cs="Times New Roman"/>
            <w:sz w:val="24"/>
            <w:szCs w:val="24"/>
            <w:lang w:eastAsia="ru-RU"/>
            <w:rPrChange w:id="5955" w:author="СМБДОУ N 3 Лейсан" w:date="2021-12-17T16:01:00Z">
              <w:rPr>
                <w:rFonts w:ascii="Times New Roman" w:eastAsia="Times New Roman" w:hAnsi="Times New Roman" w:cs="Times New Roman"/>
                <w:sz w:val="28"/>
                <w:szCs w:val="28"/>
                <w:lang w:eastAsia="ru-RU"/>
              </w:rPr>
            </w:rPrChange>
          </w:rPr>
          <w:t>При равном количестве голосов решающ</w:t>
        </w:r>
        <w:r w:rsidR="005574F4">
          <w:rPr>
            <w:rFonts w:ascii="Times New Roman" w:eastAsia="Times New Roman" w:hAnsi="Times New Roman" w:cs="Times New Roman"/>
            <w:sz w:val="24"/>
            <w:szCs w:val="24"/>
            <w:lang w:eastAsia="ru-RU"/>
          </w:rPr>
          <w:t xml:space="preserve">им является голос председателя </w:t>
        </w:r>
      </w:ins>
      <w:ins w:id="5956" w:author="СМБДОУ N 3 Лейсан" w:date="2021-12-20T11:30:00Z">
        <w:r w:rsidR="005574F4">
          <w:rPr>
            <w:rFonts w:ascii="Times New Roman" w:eastAsia="Times New Roman" w:hAnsi="Times New Roman" w:cs="Times New Roman"/>
            <w:sz w:val="24"/>
            <w:szCs w:val="24"/>
            <w:lang w:eastAsia="ru-RU"/>
          </w:rPr>
          <w:t>о</w:t>
        </w:r>
      </w:ins>
      <w:ins w:id="5957" w:author="СМБДОУ N 3 Лейсан" w:date="2021-12-14T09:35:00Z">
        <w:r w:rsidR="000A134A" w:rsidRPr="000F2AA0">
          <w:rPr>
            <w:rFonts w:ascii="Times New Roman" w:eastAsia="Times New Roman" w:hAnsi="Times New Roman" w:cs="Times New Roman"/>
            <w:sz w:val="24"/>
            <w:szCs w:val="24"/>
            <w:lang w:eastAsia="ru-RU"/>
            <w:rPrChange w:id="5958" w:author="СМБДОУ N 3 Лейсан" w:date="2021-12-17T16:01:00Z">
              <w:rPr>
                <w:rFonts w:ascii="Times New Roman" w:eastAsia="Times New Roman" w:hAnsi="Times New Roman" w:cs="Times New Roman"/>
                <w:sz w:val="28"/>
                <w:szCs w:val="28"/>
                <w:lang w:eastAsia="ru-RU"/>
              </w:rPr>
            </w:rPrChange>
          </w:rPr>
          <w:t xml:space="preserve">бщего собрания </w:t>
        </w:r>
      </w:ins>
      <w:ins w:id="5959" w:author="СМБДОУ N 3 Лейсан" w:date="2021-12-20T11:26:00Z">
        <w:r w:rsidR="00657A38">
          <w:rPr>
            <w:rFonts w:ascii="Times New Roman" w:eastAsia="Times New Roman" w:hAnsi="Times New Roman" w:cs="Times New Roman"/>
            <w:sz w:val="24"/>
            <w:szCs w:val="24"/>
            <w:lang w:eastAsia="ru-RU"/>
          </w:rPr>
          <w:t xml:space="preserve">(конференции) </w:t>
        </w:r>
      </w:ins>
      <w:ins w:id="5960" w:author="СМБДОУ N 3 Лейсан" w:date="2021-12-14T09:35:00Z">
        <w:r w:rsidR="000A134A" w:rsidRPr="000F2AA0">
          <w:rPr>
            <w:rFonts w:ascii="Times New Roman" w:eastAsia="Times New Roman" w:hAnsi="Times New Roman" w:cs="Times New Roman"/>
            <w:sz w:val="24"/>
            <w:szCs w:val="24"/>
            <w:lang w:eastAsia="ru-RU"/>
            <w:rPrChange w:id="5961" w:author="СМБДОУ N 3 Лейсан" w:date="2021-12-17T16:01:00Z">
              <w:rPr>
                <w:rFonts w:ascii="Times New Roman" w:eastAsia="Times New Roman" w:hAnsi="Times New Roman" w:cs="Times New Roman"/>
                <w:sz w:val="28"/>
                <w:szCs w:val="28"/>
                <w:lang w:eastAsia="ru-RU"/>
              </w:rPr>
            </w:rPrChange>
          </w:rPr>
          <w:t xml:space="preserve">работников Учреждения. Процедура голосования определяется общим собранием </w:t>
        </w:r>
      </w:ins>
      <w:ins w:id="5962" w:author="СМБДОУ N 3 Лейсан" w:date="2021-12-20T11:26:00Z">
        <w:r w:rsidR="00657A38">
          <w:rPr>
            <w:rFonts w:ascii="Times New Roman" w:eastAsia="Times New Roman" w:hAnsi="Times New Roman" w:cs="Times New Roman"/>
            <w:sz w:val="24"/>
            <w:szCs w:val="24"/>
            <w:lang w:eastAsia="ru-RU"/>
          </w:rPr>
          <w:t xml:space="preserve">(конференцией) </w:t>
        </w:r>
      </w:ins>
      <w:ins w:id="5963" w:author="СМБДОУ N 3 Лейсан" w:date="2021-12-14T09:35:00Z">
        <w:r w:rsidR="005574F4">
          <w:rPr>
            <w:rFonts w:ascii="Times New Roman" w:eastAsia="Times New Roman" w:hAnsi="Times New Roman" w:cs="Times New Roman"/>
            <w:sz w:val="24"/>
            <w:szCs w:val="24"/>
            <w:lang w:eastAsia="ru-RU"/>
          </w:rPr>
          <w:t xml:space="preserve">работников Учреждения. Решения </w:t>
        </w:r>
      </w:ins>
      <w:ins w:id="5964" w:author="СМБДОУ N 3 Лейсан" w:date="2021-12-20T11:30:00Z">
        <w:r w:rsidR="005574F4">
          <w:rPr>
            <w:rFonts w:ascii="Times New Roman" w:eastAsia="Times New Roman" w:hAnsi="Times New Roman" w:cs="Times New Roman"/>
            <w:sz w:val="24"/>
            <w:szCs w:val="24"/>
            <w:lang w:eastAsia="ru-RU"/>
          </w:rPr>
          <w:t>о</w:t>
        </w:r>
      </w:ins>
      <w:ins w:id="5965" w:author="СМБДОУ N 3 Лейсан" w:date="2021-12-14T09:35:00Z">
        <w:r w:rsidR="000A134A" w:rsidRPr="000F2AA0">
          <w:rPr>
            <w:rFonts w:ascii="Times New Roman" w:eastAsia="Times New Roman" w:hAnsi="Times New Roman" w:cs="Times New Roman"/>
            <w:sz w:val="24"/>
            <w:szCs w:val="24"/>
            <w:lang w:eastAsia="ru-RU"/>
            <w:rPrChange w:id="5966" w:author="СМБДОУ N 3 Лейсан" w:date="2021-12-17T16:01:00Z">
              <w:rPr>
                <w:rFonts w:ascii="Times New Roman" w:eastAsia="Times New Roman" w:hAnsi="Times New Roman" w:cs="Times New Roman"/>
                <w:sz w:val="28"/>
                <w:szCs w:val="28"/>
                <w:lang w:eastAsia="ru-RU"/>
              </w:rPr>
            </w:rPrChange>
          </w:rPr>
          <w:t xml:space="preserve">бщего собрания </w:t>
        </w:r>
      </w:ins>
      <w:ins w:id="5967" w:author="СМБДОУ N 3 Лейсан" w:date="2021-12-20T11:26:00Z">
        <w:r w:rsidR="005574F4">
          <w:rPr>
            <w:rFonts w:ascii="Times New Roman" w:eastAsia="Times New Roman" w:hAnsi="Times New Roman" w:cs="Times New Roman"/>
            <w:sz w:val="24"/>
            <w:szCs w:val="24"/>
            <w:lang w:eastAsia="ru-RU"/>
          </w:rPr>
          <w:t xml:space="preserve">(конференции) </w:t>
        </w:r>
      </w:ins>
      <w:ins w:id="5968" w:author="СМБДОУ N 3 Лейсан" w:date="2021-12-14T09:35:00Z">
        <w:r w:rsidR="000A134A" w:rsidRPr="000F2AA0">
          <w:rPr>
            <w:rFonts w:ascii="Times New Roman" w:eastAsia="Times New Roman" w:hAnsi="Times New Roman" w:cs="Times New Roman"/>
            <w:sz w:val="24"/>
            <w:szCs w:val="24"/>
            <w:lang w:eastAsia="ru-RU"/>
            <w:rPrChange w:id="5969" w:author="СМБДОУ N 3 Лейсан" w:date="2021-12-17T16:01:00Z">
              <w:rPr>
                <w:rFonts w:ascii="Times New Roman" w:eastAsia="Times New Roman" w:hAnsi="Times New Roman" w:cs="Times New Roman"/>
                <w:sz w:val="28"/>
                <w:szCs w:val="28"/>
                <w:lang w:eastAsia="ru-RU"/>
              </w:rPr>
            </w:rPrChange>
          </w:rPr>
          <w:t>работников Учреждения реализуются приказами заведующего Учреждением.</w:t>
        </w:r>
      </w:ins>
    </w:p>
    <w:p w:rsidR="000A134A" w:rsidRPr="000F2AA0" w:rsidRDefault="000F2AA0">
      <w:pPr>
        <w:widowControl w:val="0"/>
        <w:autoSpaceDE w:val="0"/>
        <w:autoSpaceDN w:val="0"/>
        <w:adjustRightInd w:val="0"/>
        <w:spacing w:after="0"/>
        <w:ind w:firstLine="567"/>
        <w:jc w:val="both"/>
        <w:rPr>
          <w:ins w:id="5970" w:author="СМБДОУ N 3 Лейсан" w:date="2021-12-14T14:24:00Z"/>
          <w:rFonts w:ascii="Times New Roman" w:eastAsia="Times New Roman" w:hAnsi="Times New Roman" w:cs="Times New Roman"/>
          <w:sz w:val="24"/>
          <w:szCs w:val="24"/>
          <w:lang w:eastAsia="ru-RU"/>
          <w:rPrChange w:id="5971" w:author="СМБДОУ N 3 Лейсан" w:date="2021-12-17T16:01:00Z">
            <w:rPr>
              <w:ins w:id="5972" w:author="СМБДОУ N 3 Лейсан" w:date="2021-12-14T14:24:00Z"/>
              <w:rFonts w:ascii="Times New Roman" w:eastAsia="Times New Roman" w:hAnsi="Times New Roman" w:cs="Times New Roman"/>
              <w:sz w:val="28"/>
              <w:szCs w:val="28"/>
              <w:lang w:eastAsia="ru-RU"/>
            </w:rPr>
          </w:rPrChange>
        </w:rPr>
        <w:pPrChange w:id="5973" w:author="СМБДОУ N 3 Лейсан" w:date="2021-12-17T16:02:00Z">
          <w:pPr>
            <w:widowControl w:val="0"/>
            <w:autoSpaceDE w:val="0"/>
            <w:autoSpaceDN w:val="0"/>
            <w:adjustRightInd w:val="0"/>
            <w:spacing w:after="0" w:line="240" w:lineRule="auto"/>
            <w:jc w:val="both"/>
          </w:pPr>
        </w:pPrChange>
      </w:pPr>
      <w:ins w:id="5974" w:author="СМБДОУ N 3 Лейсан" w:date="2021-12-14T09:35:00Z">
        <w:r>
          <w:rPr>
            <w:rFonts w:ascii="Times New Roman" w:eastAsia="Times New Roman" w:hAnsi="Times New Roman" w:cs="Times New Roman"/>
            <w:sz w:val="24"/>
            <w:szCs w:val="24"/>
            <w:lang w:eastAsia="ru-RU"/>
          </w:rPr>
          <w:t xml:space="preserve"> </w:t>
        </w:r>
        <w:r w:rsidR="000A134A" w:rsidRPr="000F2AA0">
          <w:rPr>
            <w:rFonts w:ascii="Times New Roman" w:eastAsia="Times New Roman" w:hAnsi="Times New Roman" w:cs="Times New Roman"/>
            <w:sz w:val="24"/>
            <w:szCs w:val="24"/>
            <w:lang w:eastAsia="ru-RU"/>
            <w:rPrChange w:id="5975" w:author="СМБДОУ N 3 Лейсан" w:date="2021-12-17T16:01:00Z">
              <w:rPr>
                <w:rFonts w:ascii="Times New Roman" w:eastAsia="Times New Roman" w:hAnsi="Times New Roman" w:cs="Times New Roman"/>
                <w:sz w:val="28"/>
                <w:szCs w:val="28"/>
                <w:lang w:eastAsia="ru-RU"/>
              </w:rPr>
            </w:rPrChange>
          </w:rPr>
          <w:t xml:space="preserve">Иные вопросы организации деятельности </w:t>
        </w:r>
      </w:ins>
      <w:ins w:id="5976" w:author="СМБДОУ N 3 Лейсан" w:date="2021-12-20T11:30:00Z">
        <w:r w:rsidR="005574F4">
          <w:rPr>
            <w:rFonts w:ascii="Times New Roman" w:eastAsia="Times New Roman" w:hAnsi="Times New Roman" w:cs="Times New Roman"/>
            <w:sz w:val="24"/>
            <w:szCs w:val="24"/>
            <w:lang w:eastAsia="ru-RU"/>
          </w:rPr>
          <w:t>о</w:t>
        </w:r>
      </w:ins>
      <w:ins w:id="5977" w:author="СМБДОУ N 3 Лейсан" w:date="2021-12-14T09:35:00Z">
        <w:r w:rsidR="000A134A" w:rsidRPr="000F2AA0">
          <w:rPr>
            <w:rFonts w:ascii="Times New Roman" w:eastAsia="Times New Roman" w:hAnsi="Times New Roman" w:cs="Times New Roman"/>
            <w:sz w:val="24"/>
            <w:szCs w:val="24"/>
            <w:lang w:eastAsia="ru-RU"/>
            <w:rPrChange w:id="5978" w:author="СМБДОУ N 3 Лейсан" w:date="2021-12-17T16:01:00Z">
              <w:rPr>
                <w:rFonts w:ascii="Times New Roman" w:eastAsia="Times New Roman" w:hAnsi="Times New Roman" w:cs="Times New Roman"/>
                <w:sz w:val="28"/>
                <w:szCs w:val="28"/>
                <w:lang w:eastAsia="ru-RU"/>
              </w:rPr>
            </w:rPrChange>
          </w:rPr>
          <w:t xml:space="preserve">бщего собрания </w:t>
        </w:r>
      </w:ins>
      <w:ins w:id="5979" w:author="СМБДОУ N 3 Лейсан" w:date="2021-12-20T11:26:00Z">
        <w:r w:rsidR="005574F4">
          <w:rPr>
            <w:rFonts w:ascii="Times New Roman" w:eastAsia="Times New Roman" w:hAnsi="Times New Roman" w:cs="Times New Roman"/>
            <w:sz w:val="24"/>
            <w:szCs w:val="24"/>
            <w:lang w:eastAsia="ru-RU"/>
          </w:rPr>
          <w:t>(</w:t>
        </w:r>
      </w:ins>
      <w:ins w:id="5980" w:author="СМБДОУ N 3 Лейсан" w:date="2021-12-20T11:27:00Z">
        <w:r w:rsidR="005574F4">
          <w:rPr>
            <w:rFonts w:ascii="Times New Roman" w:eastAsia="Times New Roman" w:hAnsi="Times New Roman" w:cs="Times New Roman"/>
            <w:sz w:val="24"/>
            <w:szCs w:val="24"/>
            <w:lang w:eastAsia="ru-RU"/>
          </w:rPr>
          <w:t>конференции</w:t>
        </w:r>
      </w:ins>
      <w:ins w:id="5981" w:author="СМБДОУ N 3 Лейсан" w:date="2021-12-20T11:26:00Z">
        <w:r w:rsidR="005574F4">
          <w:rPr>
            <w:rFonts w:ascii="Times New Roman" w:eastAsia="Times New Roman" w:hAnsi="Times New Roman" w:cs="Times New Roman"/>
            <w:sz w:val="24"/>
            <w:szCs w:val="24"/>
            <w:lang w:eastAsia="ru-RU"/>
          </w:rPr>
          <w:t>)</w:t>
        </w:r>
      </w:ins>
      <w:ins w:id="5982" w:author="СМБДОУ N 3 Лейсан" w:date="2021-12-20T11:27:00Z">
        <w:r w:rsidR="005574F4">
          <w:rPr>
            <w:rFonts w:ascii="Times New Roman" w:eastAsia="Times New Roman" w:hAnsi="Times New Roman" w:cs="Times New Roman"/>
            <w:sz w:val="24"/>
            <w:szCs w:val="24"/>
            <w:lang w:eastAsia="ru-RU"/>
          </w:rPr>
          <w:t xml:space="preserve"> работников </w:t>
        </w:r>
      </w:ins>
      <w:ins w:id="5983" w:author="СМБДОУ N 3 Лейсан" w:date="2021-12-14T09:35:00Z">
        <w:r w:rsidR="000A134A" w:rsidRPr="000F2AA0">
          <w:rPr>
            <w:rFonts w:ascii="Times New Roman" w:eastAsia="Times New Roman" w:hAnsi="Times New Roman" w:cs="Times New Roman"/>
            <w:sz w:val="24"/>
            <w:szCs w:val="24"/>
            <w:lang w:eastAsia="ru-RU"/>
            <w:rPrChange w:id="5984" w:author="СМБДОУ N 3 Лейсан" w:date="2021-12-17T16:01:00Z">
              <w:rPr>
                <w:rFonts w:ascii="Times New Roman" w:eastAsia="Times New Roman" w:hAnsi="Times New Roman" w:cs="Times New Roman"/>
                <w:sz w:val="28"/>
                <w:szCs w:val="28"/>
                <w:lang w:eastAsia="ru-RU"/>
              </w:rPr>
            </w:rPrChange>
          </w:rPr>
          <w:t xml:space="preserve">регулируются Положением об </w:t>
        </w:r>
      </w:ins>
      <w:ins w:id="5985" w:author="СМБДОУ N 3 Лейсан" w:date="2021-12-20T11:30:00Z">
        <w:r w:rsidR="005574F4">
          <w:rPr>
            <w:rFonts w:ascii="Times New Roman" w:eastAsia="Times New Roman" w:hAnsi="Times New Roman" w:cs="Times New Roman"/>
            <w:sz w:val="24"/>
            <w:szCs w:val="24"/>
            <w:lang w:eastAsia="ru-RU"/>
          </w:rPr>
          <w:t>о</w:t>
        </w:r>
      </w:ins>
      <w:ins w:id="5986" w:author="СМБДОУ N 3 Лейсан" w:date="2021-12-14T09:35:00Z">
        <w:r w:rsidR="000A134A" w:rsidRPr="000F2AA0">
          <w:rPr>
            <w:rFonts w:ascii="Times New Roman" w:eastAsia="Times New Roman" w:hAnsi="Times New Roman" w:cs="Times New Roman"/>
            <w:sz w:val="24"/>
            <w:szCs w:val="24"/>
            <w:lang w:eastAsia="ru-RU"/>
            <w:rPrChange w:id="5987" w:author="СМБДОУ N 3 Лейсан" w:date="2021-12-17T16:01:00Z">
              <w:rPr>
                <w:rFonts w:ascii="Times New Roman" w:eastAsia="Times New Roman" w:hAnsi="Times New Roman" w:cs="Times New Roman"/>
                <w:sz w:val="28"/>
                <w:szCs w:val="28"/>
                <w:lang w:eastAsia="ru-RU"/>
              </w:rPr>
            </w:rPrChange>
          </w:rPr>
          <w:t>бщем собрании</w:t>
        </w:r>
      </w:ins>
      <w:ins w:id="5988" w:author="СМБДОУ N 3 Лейсан" w:date="2021-12-20T11:27:00Z">
        <w:r w:rsidR="005574F4">
          <w:rPr>
            <w:rFonts w:ascii="Times New Roman" w:eastAsia="Times New Roman" w:hAnsi="Times New Roman" w:cs="Times New Roman"/>
            <w:sz w:val="24"/>
            <w:szCs w:val="24"/>
            <w:lang w:eastAsia="ru-RU"/>
          </w:rPr>
          <w:t xml:space="preserve"> (конференции) работников</w:t>
        </w:r>
      </w:ins>
      <w:ins w:id="5989" w:author="СМБДОУ N 3 Лейсан" w:date="2021-12-14T09:35:00Z">
        <w:r w:rsidR="000A134A" w:rsidRPr="000F2AA0">
          <w:rPr>
            <w:rFonts w:ascii="Times New Roman" w:eastAsia="Times New Roman" w:hAnsi="Times New Roman" w:cs="Times New Roman"/>
            <w:sz w:val="24"/>
            <w:szCs w:val="24"/>
            <w:lang w:eastAsia="ru-RU"/>
            <w:rPrChange w:id="5990" w:author="СМБДОУ N 3 Лейсан" w:date="2021-12-17T16:01:00Z">
              <w:rPr>
                <w:rFonts w:ascii="Times New Roman" w:eastAsia="Times New Roman" w:hAnsi="Times New Roman" w:cs="Times New Roman"/>
                <w:sz w:val="28"/>
                <w:szCs w:val="28"/>
                <w:lang w:eastAsia="ru-RU"/>
              </w:rPr>
            </w:rPrChange>
          </w:rPr>
          <w:t>.</w:t>
        </w:r>
      </w:ins>
    </w:p>
    <w:p w:rsidR="00EA7681" w:rsidRPr="00AF0F4F" w:rsidRDefault="00EA7681">
      <w:pPr>
        <w:pStyle w:val="af7"/>
        <w:spacing w:line="276" w:lineRule="auto"/>
        <w:ind w:firstLine="567"/>
        <w:rPr>
          <w:ins w:id="5991" w:author="СМБДОУ N 3 Лейсан" w:date="2021-12-14T14:24:00Z"/>
          <w:szCs w:val="24"/>
        </w:rPr>
        <w:pPrChange w:id="5992" w:author="СМБДОУ N 3 Лейсан" w:date="2021-12-17T16:02:00Z">
          <w:pPr>
            <w:pStyle w:val="af4"/>
            <w:spacing w:line="321" w:lineRule="exact"/>
            <w:ind w:left="1685"/>
            <w:jc w:val="both"/>
          </w:pPr>
        </w:pPrChange>
      </w:pPr>
      <w:ins w:id="5993" w:author="СМБДОУ N 3 Лейсан" w:date="2021-12-14T14:25:00Z">
        <w:r w:rsidRPr="000F2AA0">
          <w:rPr>
            <w:rFonts w:ascii="Times New Roman" w:hAnsi="Times New Roman" w:cs="Times New Roman"/>
            <w:szCs w:val="24"/>
            <w:rPrChange w:id="5994" w:author="СМБДОУ N 3 Лейсан" w:date="2021-12-17T16:01:00Z">
              <w:rPr/>
            </w:rPrChange>
          </w:rPr>
          <w:t>7</w:t>
        </w:r>
      </w:ins>
      <w:ins w:id="5995" w:author="СМБДОУ N 3 Лейсан" w:date="2021-12-14T14:24:00Z">
        <w:r w:rsidRPr="000F2AA0">
          <w:rPr>
            <w:rFonts w:ascii="Times New Roman" w:hAnsi="Times New Roman" w:cs="Times New Roman"/>
            <w:szCs w:val="24"/>
            <w:rPrChange w:id="5996" w:author="СМБДОУ N 3 Лейсан" w:date="2021-12-17T16:01:00Z">
              <w:rPr/>
            </w:rPrChange>
          </w:rPr>
          <w:t>.</w:t>
        </w:r>
      </w:ins>
      <w:ins w:id="5997" w:author="СМБДОУ N 3 Лейсан" w:date="2021-12-14T14:58:00Z">
        <w:r w:rsidR="008C181E" w:rsidRPr="000F2AA0">
          <w:rPr>
            <w:rFonts w:ascii="Times New Roman" w:hAnsi="Times New Roman" w:cs="Times New Roman"/>
            <w:szCs w:val="24"/>
            <w:rPrChange w:id="5998" w:author="СМБДОУ N 3 Лейсан" w:date="2021-12-17T16:01:00Z">
              <w:rPr/>
            </w:rPrChange>
          </w:rPr>
          <w:t>4.</w:t>
        </w:r>
      </w:ins>
      <w:ins w:id="5999" w:author="СМБДОУ N 3 Лейсан" w:date="2021-12-14T14:26:00Z">
        <w:r w:rsidRPr="000F2AA0">
          <w:rPr>
            <w:rFonts w:ascii="Times New Roman" w:hAnsi="Times New Roman" w:cs="Times New Roman"/>
            <w:szCs w:val="24"/>
            <w:rPrChange w:id="6000" w:author="СМБДОУ N 3 Лейсан" w:date="2021-12-17T16:01:00Z">
              <w:rPr/>
            </w:rPrChange>
          </w:rPr>
          <w:t>7.</w:t>
        </w:r>
      </w:ins>
      <w:ins w:id="6001" w:author="СМБДОУ N 3 Лейсан" w:date="2021-12-14T14:24:00Z">
        <w:r w:rsidRPr="000F2AA0">
          <w:rPr>
            <w:rFonts w:ascii="Times New Roman" w:hAnsi="Times New Roman" w:cs="Times New Roman"/>
            <w:szCs w:val="24"/>
            <w:rPrChange w:id="6002" w:author="СМБДОУ N 3 Лейсан" w:date="2021-12-17T16:01:00Z">
              <w:rPr/>
            </w:rPrChange>
          </w:rPr>
          <w:t xml:space="preserve"> Порядок</w:t>
        </w:r>
        <w:r w:rsidRPr="000F2AA0">
          <w:rPr>
            <w:rFonts w:ascii="Times New Roman" w:hAnsi="Times New Roman" w:cs="Times New Roman"/>
            <w:spacing w:val="-5"/>
            <w:szCs w:val="24"/>
            <w:rPrChange w:id="6003" w:author="СМБДОУ N 3 Лейсан" w:date="2021-12-17T16:01:00Z">
              <w:rPr>
                <w:spacing w:val="-5"/>
              </w:rPr>
            </w:rPrChange>
          </w:rPr>
          <w:t xml:space="preserve"> </w:t>
        </w:r>
        <w:r w:rsidRPr="000F2AA0">
          <w:rPr>
            <w:rFonts w:ascii="Times New Roman" w:hAnsi="Times New Roman" w:cs="Times New Roman"/>
            <w:szCs w:val="24"/>
            <w:rPrChange w:id="6004" w:author="СМБДОУ N 3 Лейсан" w:date="2021-12-17T16:01:00Z">
              <w:rPr/>
            </w:rPrChange>
          </w:rPr>
          <w:t>выступления</w:t>
        </w:r>
        <w:r w:rsidRPr="000F2AA0">
          <w:rPr>
            <w:rFonts w:ascii="Times New Roman" w:hAnsi="Times New Roman" w:cs="Times New Roman"/>
            <w:spacing w:val="-5"/>
            <w:szCs w:val="24"/>
            <w:rPrChange w:id="6005" w:author="СМБДОУ N 3 Лейсан" w:date="2021-12-17T16:01:00Z">
              <w:rPr>
                <w:spacing w:val="-5"/>
              </w:rPr>
            </w:rPrChange>
          </w:rPr>
          <w:t xml:space="preserve"> </w:t>
        </w:r>
        <w:r w:rsidRPr="000F2AA0">
          <w:rPr>
            <w:rFonts w:ascii="Times New Roman" w:hAnsi="Times New Roman" w:cs="Times New Roman"/>
            <w:szCs w:val="24"/>
            <w:rPrChange w:id="6006" w:author="СМБДОУ N 3 Лейсан" w:date="2021-12-17T16:01:00Z">
              <w:rPr/>
            </w:rPrChange>
          </w:rPr>
          <w:t>от</w:t>
        </w:r>
        <w:r w:rsidRPr="000F2AA0">
          <w:rPr>
            <w:rFonts w:ascii="Times New Roman" w:hAnsi="Times New Roman" w:cs="Times New Roman"/>
            <w:spacing w:val="-8"/>
            <w:szCs w:val="24"/>
            <w:rPrChange w:id="6007" w:author="СМБДОУ N 3 Лейсан" w:date="2021-12-17T16:01:00Z">
              <w:rPr>
                <w:spacing w:val="-8"/>
              </w:rPr>
            </w:rPrChange>
          </w:rPr>
          <w:t xml:space="preserve"> </w:t>
        </w:r>
        <w:r w:rsidRPr="000F2AA0">
          <w:rPr>
            <w:rFonts w:ascii="Times New Roman" w:hAnsi="Times New Roman" w:cs="Times New Roman"/>
            <w:szCs w:val="24"/>
            <w:rPrChange w:id="6008" w:author="СМБДОУ N 3 Лейсан" w:date="2021-12-17T16:01:00Z">
              <w:rPr/>
            </w:rPrChange>
          </w:rPr>
          <w:t>имени</w:t>
        </w:r>
        <w:r w:rsidRPr="000F2AA0">
          <w:rPr>
            <w:rFonts w:ascii="Times New Roman" w:hAnsi="Times New Roman" w:cs="Times New Roman"/>
            <w:spacing w:val="-7"/>
            <w:szCs w:val="24"/>
            <w:rPrChange w:id="6009" w:author="СМБДОУ N 3 Лейсан" w:date="2021-12-17T16:01:00Z">
              <w:rPr>
                <w:spacing w:val="-7"/>
              </w:rPr>
            </w:rPrChange>
          </w:rPr>
          <w:t xml:space="preserve"> </w:t>
        </w:r>
        <w:r w:rsidRPr="000F2AA0">
          <w:rPr>
            <w:rFonts w:ascii="Times New Roman" w:hAnsi="Times New Roman" w:cs="Times New Roman"/>
            <w:spacing w:val="-2"/>
            <w:szCs w:val="24"/>
            <w:rPrChange w:id="6010" w:author="СМБДОУ N 3 Лейсан" w:date="2021-12-17T16:01:00Z">
              <w:rPr>
                <w:spacing w:val="-2"/>
              </w:rPr>
            </w:rPrChange>
          </w:rPr>
          <w:t>Учреждения:</w:t>
        </w:r>
      </w:ins>
    </w:p>
    <w:p w:rsidR="00EA7681" w:rsidRPr="000F2AA0" w:rsidRDefault="00EA7681">
      <w:pPr>
        <w:pStyle w:val="af7"/>
        <w:spacing w:line="276" w:lineRule="auto"/>
        <w:ind w:firstLine="567"/>
        <w:rPr>
          <w:ins w:id="6011" w:author="СМБДОУ N 3 Лейсан" w:date="2021-12-14T14:26:00Z"/>
          <w:rFonts w:ascii="Times New Roman" w:hAnsi="Times New Roman" w:cs="Times New Roman"/>
          <w:szCs w:val="24"/>
          <w:rPrChange w:id="6012" w:author="СМБДОУ N 3 Лейсан" w:date="2021-12-17T16:01:00Z">
            <w:rPr>
              <w:ins w:id="6013" w:author="СМБДОУ N 3 Лейсан" w:date="2021-12-14T14:26:00Z"/>
              <w:rFonts w:ascii="Times New Roman" w:hAnsi="Times New Roman" w:cs="Times New Roman"/>
              <w:sz w:val="28"/>
              <w:szCs w:val="28"/>
            </w:rPr>
          </w:rPrChange>
        </w:rPr>
        <w:pPrChange w:id="6014" w:author="СМБДОУ N 3 Лейсан" w:date="2021-12-17T16:02:00Z">
          <w:pPr>
            <w:pStyle w:val="aa"/>
            <w:jc w:val="both"/>
          </w:pPr>
        </w:pPrChange>
      </w:pPr>
      <w:ins w:id="6015" w:author="СМБДОУ N 3 Лейсан" w:date="2021-12-14T14:24:00Z">
        <w:r w:rsidRPr="000F2AA0">
          <w:rPr>
            <w:rFonts w:ascii="Times New Roman" w:hAnsi="Times New Roman" w:cs="Times New Roman"/>
            <w:szCs w:val="24"/>
            <w:rPrChange w:id="6016" w:author="СМБДОУ N 3 Лейсан" w:date="2021-12-17T16:01:00Z">
              <w:rPr>
                <w:rFonts w:ascii="Times New Roman" w:hAnsi="Times New Roman" w:cs="Times New Roman"/>
                <w:sz w:val="28"/>
                <w:szCs w:val="28"/>
              </w:rPr>
            </w:rPrChange>
          </w:rPr>
          <w:t xml:space="preserve">Общее собрание (конференция) работников при решении вопросов, отнесенных к его компетенции, не выступает от имени Учреждения. Общее собрание </w:t>
        </w:r>
      </w:ins>
      <w:ins w:id="6017" w:author="СМБДОУ N 3 Лейсан" w:date="2021-12-20T11:27:00Z">
        <w:r w:rsidR="005574F4">
          <w:rPr>
            <w:rFonts w:ascii="Times New Roman" w:hAnsi="Times New Roman" w:cs="Times New Roman"/>
            <w:szCs w:val="24"/>
          </w:rPr>
          <w:t xml:space="preserve">(конференция) </w:t>
        </w:r>
      </w:ins>
      <w:ins w:id="6018" w:author="СМБДОУ N 3 Лейсан" w:date="2021-12-14T14:24:00Z">
        <w:r w:rsidRPr="000F2AA0">
          <w:rPr>
            <w:rFonts w:ascii="Times New Roman" w:hAnsi="Times New Roman" w:cs="Times New Roman"/>
            <w:szCs w:val="24"/>
            <w:rPrChange w:id="6019" w:author="СМБДОУ N 3 Лейсан" w:date="2021-12-17T16:01:00Z">
              <w:rPr>
                <w:rFonts w:ascii="Times New Roman" w:hAnsi="Times New Roman" w:cs="Times New Roman"/>
                <w:sz w:val="28"/>
                <w:szCs w:val="28"/>
              </w:rPr>
            </w:rPrChange>
          </w:rPr>
          <w:t xml:space="preserve">работников Учреждения вправе направлять своих делегатов для выступления от имени Учреждения в целях представления интересов работников Учреждения, в рамках компетенции данного органа, в органах местного самоуправления, исполнительных </w:t>
        </w:r>
        <w:r w:rsidRPr="000F2AA0">
          <w:rPr>
            <w:rFonts w:ascii="Times New Roman" w:hAnsi="Times New Roman" w:cs="Times New Roman"/>
            <w:szCs w:val="24"/>
            <w:rPrChange w:id="6020" w:author="СМБДОУ N 3 Лейсан" w:date="2021-12-17T16:01:00Z">
              <w:rPr>
                <w:rFonts w:ascii="Times New Roman" w:hAnsi="Times New Roman" w:cs="Times New Roman"/>
                <w:sz w:val="28"/>
                <w:szCs w:val="28"/>
              </w:rPr>
            </w:rPrChange>
          </w:rPr>
          <w:lastRenderedPageBreak/>
          <w:t>органах государственной власти, во всех предприятиях, учреждениях, организациях. При этом делегаты и</w:t>
        </w:r>
        <w:r w:rsidR="005574F4" w:rsidRPr="00486745">
          <w:rPr>
            <w:rFonts w:ascii="Times New Roman" w:hAnsi="Times New Roman" w:cs="Times New Roman"/>
            <w:szCs w:val="24"/>
          </w:rPr>
          <w:t xml:space="preserve"> их количество определ</w:t>
        </w:r>
        <w:r w:rsidR="005574F4" w:rsidRPr="00BC0046">
          <w:rPr>
            <w:rFonts w:ascii="Times New Roman" w:hAnsi="Times New Roman" w:cs="Times New Roman"/>
            <w:szCs w:val="24"/>
          </w:rPr>
          <w:t xml:space="preserve">яются на </w:t>
        </w:r>
      </w:ins>
      <w:ins w:id="6021" w:author="СМБДОУ N 3 Лейсан" w:date="2021-12-20T11:30:00Z">
        <w:r w:rsidR="005574F4">
          <w:rPr>
            <w:rFonts w:ascii="Times New Roman" w:hAnsi="Times New Roman" w:cs="Times New Roman"/>
            <w:szCs w:val="24"/>
          </w:rPr>
          <w:t>о</w:t>
        </w:r>
      </w:ins>
      <w:ins w:id="6022" w:author="СМБДОУ N 3 Лейсан" w:date="2021-12-14T14:24:00Z">
        <w:r w:rsidRPr="000F2AA0">
          <w:rPr>
            <w:rFonts w:ascii="Times New Roman" w:hAnsi="Times New Roman" w:cs="Times New Roman"/>
            <w:szCs w:val="24"/>
            <w:rPrChange w:id="6023" w:author="СМБДОУ N 3 Лейсан" w:date="2021-12-17T16:01:00Z">
              <w:rPr>
                <w:rFonts w:ascii="Times New Roman" w:hAnsi="Times New Roman" w:cs="Times New Roman"/>
                <w:sz w:val="28"/>
                <w:szCs w:val="28"/>
              </w:rPr>
            </w:rPrChange>
          </w:rPr>
          <w:t xml:space="preserve">бщем собрании </w:t>
        </w:r>
      </w:ins>
      <w:ins w:id="6024" w:author="СМБДОУ N 3 Лейсан" w:date="2021-12-20T11:28:00Z">
        <w:r w:rsidR="005574F4">
          <w:rPr>
            <w:rFonts w:ascii="Times New Roman" w:hAnsi="Times New Roman" w:cs="Times New Roman"/>
            <w:szCs w:val="24"/>
          </w:rPr>
          <w:t xml:space="preserve">(конференции) </w:t>
        </w:r>
      </w:ins>
      <w:ins w:id="6025" w:author="СМБДОУ N 3 Лейсан" w:date="2021-12-14T14:24:00Z">
        <w:r w:rsidRPr="000F2AA0">
          <w:rPr>
            <w:rFonts w:ascii="Times New Roman" w:hAnsi="Times New Roman" w:cs="Times New Roman"/>
            <w:szCs w:val="24"/>
            <w:rPrChange w:id="6026" w:author="СМБДОУ N 3 Лейсан" w:date="2021-12-17T16:01:00Z">
              <w:rPr>
                <w:rFonts w:ascii="Times New Roman" w:hAnsi="Times New Roman" w:cs="Times New Roman"/>
                <w:sz w:val="28"/>
                <w:szCs w:val="28"/>
              </w:rPr>
            </w:rPrChange>
          </w:rPr>
          <w:t>работников простым большинством голосов.</w:t>
        </w:r>
      </w:ins>
    </w:p>
    <w:p w:rsidR="00EA7681" w:rsidRPr="000F2AA0" w:rsidRDefault="00EA7681">
      <w:pPr>
        <w:pStyle w:val="af7"/>
        <w:spacing w:line="276" w:lineRule="auto"/>
        <w:ind w:firstLine="567"/>
        <w:rPr>
          <w:ins w:id="6027" w:author="СМБДОУ N 3 Лейсан" w:date="2021-12-14T14:39:00Z"/>
          <w:rFonts w:ascii="Times New Roman" w:hAnsi="Times New Roman" w:cs="Times New Roman"/>
          <w:szCs w:val="24"/>
          <w:rPrChange w:id="6028" w:author="СМБДОУ N 3 Лейсан" w:date="2021-12-17T16:01:00Z">
            <w:rPr>
              <w:ins w:id="6029" w:author="СМБДОУ N 3 Лейсан" w:date="2021-12-14T14:39:00Z"/>
              <w:rFonts w:ascii="Times New Roman" w:hAnsi="Times New Roman" w:cs="Times New Roman"/>
              <w:sz w:val="28"/>
              <w:szCs w:val="28"/>
            </w:rPr>
          </w:rPrChange>
        </w:rPr>
        <w:pPrChange w:id="6030" w:author="СМБДОУ N 3 Лейсан" w:date="2021-12-17T16:02:00Z">
          <w:pPr>
            <w:pStyle w:val="aa"/>
            <w:jc w:val="both"/>
          </w:pPr>
        </w:pPrChange>
      </w:pPr>
      <w:ins w:id="6031" w:author="СМБДОУ N 3 Лейсан" w:date="2021-12-14T14:26:00Z">
        <w:r w:rsidRPr="000F2AA0">
          <w:rPr>
            <w:rFonts w:ascii="Times New Roman" w:hAnsi="Times New Roman" w:cs="Times New Roman"/>
            <w:szCs w:val="24"/>
            <w:rPrChange w:id="6032" w:author="СМБДОУ N 3 Лейсан" w:date="2021-12-17T16:01:00Z">
              <w:rPr>
                <w:rFonts w:ascii="Times New Roman" w:hAnsi="Times New Roman" w:cs="Times New Roman"/>
                <w:sz w:val="28"/>
                <w:szCs w:val="28"/>
              </w:rPr>
            </w:rPrChange>
          </w:rPr>
          <w:t>7.</w:t>
        </w:r>
      </w:ins>
      <w:ins w:id="6033" w:author="СМБДОУ N 3 Лейсан" w:date="2021-12-14T14:59:00Z">
        <w:r w:rsidR="008C181E" w:rsidRPr="000F2AA0">
          <w:rPr>
            <w:rFonts w:ascii="Times New Roman" w:hAnsi="Times New Roman" w:cs="Times New Roman"/>
            <w:szCs w:val="24"/>
            <w:rPrChange w:id="6034" w:author="СМБДОУ N 3 Лейсан" w:date="2021-12-17T16:01:00Z">
              <w:rPr>
                <w:rFonts w:ascii="Times New Roman" w:hAnsi="Times New Roman" w:cs="Times New Roman"/>
                <w:sz w:val="28"/>
                <w:szCs w:val="28"/>
              </w:rPr>
            </w:rPrChange>
          </w:rPr>
          <w:t>4.</w:t>
        </w:r>
      </w:ins>
      <w:ins w:id="6035" w:author="СМБДОУ N 3 Лейсан" w:date="2021-12-14T14:26:00Z">
        <w:r w:rsidRPr="000F2AA0">
          <w:rPr>
            <w:rFonts w:ascii="Times New Roman" w:hAnsi="Times New Roman" w:cs="Times New Roman"/>
            <w:szCs w:val="24"/>
            <w:rPrChange w:id="6036" w:author="СМБДОУ N 3 Лейсан" w:date="2021-12-17T16:01:00Z">
              <w:rPr>
                <w:rFonts w:ascii="Times New Roman" w:hAnsi="Times New Roman" w:cs="Times New Roman"/>
                <w:sz w:val="28"/>
                <w:szCs w:val="28"/>
              </w:rPr>
            </w:rPrChange>
          </w:rPr>
          <w:t xml:space="preserve">8. </w:t>
        </w:r>
      </w:ins>
      <w:ins w:id="6037" w:author="СМБДОУ N 3 Лейсан" w:date="2021-12-14T14:27:00Z">
        <w:r w:rsidR="005574F4" w:rsidRPr="00486745">
          <w:rPr>
            <w:rFonts w:ascii="Times New Roman" w:hAnsi="Times New Roman" w:cs="Times New Roman"/>
            <w:szCs w:val="24"/>
          </w:rPr>
          <w:t xml:space="preserve">Деятельность </w:t>
        </w:r>
      </w:ins>
      <w:ins w:id="6038" w:author="СМБДОУ N 3 Лейсан" w:date="2021-12-20T11:31:00Z">
        <w:r w:rsidR="005574F4">
          <w:rPr>
            <w:rFonts w:ascii="Times New Roman" w:hAnsi="Times New Roman" w:cs="Times New Roman"/>
            <w:szCs w:val="24"/>
          </w:rPr>
          <w:t>о</w:t>
        </w:r>
      </w:ins>
      <w:ins w:id="6039" w:author="СМБДОУ N 3 Лейсан" w:date="2021-12-14T14:27:00Z">
        <w:r w:rsidRPr="000F2AA0">
          <w:rPr>
            <w:rFonts w:ascii="Times New Roman" w:hAnsi="Times New Roman" w:cs="Times New Roman"/>
            <w:szCs w:val="24"/>
            <w:rPrChange w:id="6040" w:author="СМБДОУ N 3 Лейсан" w:date="2021-12-17T16:01:00Z">
              <w:rPr>
                <w:rFonts w:ascii="Times New Roman" w:hAnsi="Times New Roman" w:cs="Times New Roman"/>
                <w:sz w:val="28"/>
                <w:szCs w:val="28"/>
              </w:rPr>
            </w:rPrChange>
          </w:rPr>
          <w:t>бщего собрания</w:t>
        </w:r>
      </w:ins>
      <w:ins w:id="6041" w:author="СМБДОУ N 3 Лейсан" w:date="2021-12-20T11:28:00Z">
        <w:r w:rsidR="005574F4">
          <w:rPr>
            <w:rFonts w:ascii="Times New Roman" w:hAnsi="Times New Roman" w:cs="Times New Roman"/>
            <w:szCs w:val="24"/>
          </w:rPr>
          <w:t xml:space="preserve"> (конференции) работников</w:t>
        </w:r>
      </w:ins>
      <w:ins w:id="6042" w:author="СМБДОУ N 3 Лейсан" w:date="2021-12-14T14:27:00Z">
        <w:r w:rsidRPr="000F2AA0">
          <w:rPr>
            <w:rFonts w:ascii="Times New Roman" w:hAnsi="Times New Roman" w:cs="Times New Roman"/>
            <w:szCs w:val="24"/>
            <w:rPrChange w:id="6043" w:author="СМБДОУ N 3 Лейсан" w:date="2021-12-17T16:01:00Z">
              <w:rPr>
                <w:rFonts w:ascii="Times New Roman" w:hAnsi="Times New Roman" w:cs="Times New Roman"/>
                <w:sz w:val="28"/>
                <w:szCs w:val="28"/>
              </w:rPr>
            </w:rPrChange>
          </w:rPr>
          <w:t xml:space="preserve"> регулируется настоящим</w:t>
        </w:r>
      </w:ins>
      <w:ins w:id="6044" w:author="СМБДОУ N 3 Лейсан" w:date="2021-12-14T14:36:00Z">
        <w:r w:rsidR="00303710" w:rsidRPr="000F2AA0">
          <w:rPr>
            <w:rFonts w:ascii="Times New Roman" w:hAnsi="Times New Roman" w:cs="Times New Roman"/>
            <w:szCs w:val="24"/>
            <w:rPrChange w:id="6045" w:author="СМБДОУ N 3 Лейсан" w:date="2021-12-17T16:01:00Z">
              <w:rPr>
                <w:rFonts w:ascii="Times New Roman" w:hAnsi="Times New Roman" w:cs="Times New Roman"/>
                <w:sz w:val="28"/>
                <w:szCs w:val="28"/>
              </w:rPr>
            </w:rPrChange>
          </w:rPr>
          <w:t xml:space="preserve"> уставом и положением об общем собрании Учреждения. </w:t>
        </w:r>
      </w:ins>
    </w:p>
    <w:p w:rsidR="000A134A" w:rsidRPr="000F2AA0" w:rsidRDefault="008C181E">
      <w:pPr>
        <w:pStyle w:val="af7"/>
        <w:spacing w:line="276" w:lineRule="auto"/>
        <w:ind w:firstLine="567"/>
        <w:rPr>
          <w:ins w:id="6046" w:author="СМБДОУ N 3 Лейсан" w:date="2021-12-14T09:35:00Z"/>
          <w:rFonts w:ascii="Times New Roman" w:hAnsi="Times New Roman" w:cs="Times New Roman"/>
          <w:szCs w:val="24"/>
          <w:rPrChange w:id="6047" w:author="СМБДОУ N 3 Лейсан" w:date="2021-12-17T16:01:00Z">
            <w:rPr>
              <w:ins w:id="6048" w:author="СМБДОУ N 3 Лейсан" w:date="2021-12-14T09:35:00Z"/>
              <w:rFonts w:ascii="Times New Roman" w:hAnsi="Times New Roman" w:cs="Times New Roman"/>
              <w:sz w:val="28"/>
              <w:szCs w:val="28"/>
            </w:rPr>
          </w:rPrChange>
        </w:rPr>
        <w:pPrChange w:id="6049" w:author="СМБДОУ N 3 Лейсан" w:date="2021-12-17T16:02:00Z">
          <w:pPr>
            <w:pStyle w:val="aa"/>
            <w:ind w:firstLine="567"/>
            <w:jc w:val="both"/>
          </w:pPr>
        </w:pPrChange>
      </w:pPr>
      <w:ins w:id="6050" w:author="СМБДОУ N 3 Лейсан" w:date="2021-12-14T14:39:00Z">
        <w:r w:rsidRPr="000F2AA0">
          <w:rPr>
            <w:rFonts w:ascii="Times New Roman" w:hAnsi="Times New Roman" w:cs="Times New Roman"/>
            <w:szCs w:val="24"/>
            <w:rPrChange w:id="6051" w:author="СМБДОУ N 3 Лейсан" w:date="2021-12-17T16:01:00Z">
              <w:rPr>
                <w:rFonts w:ascii="Times New Roman" w:hAnsi="Times New Roman" w:cs="Times New Roman"/>
                <w:sz w:val="28"/>
                <w:szCs w:val="28"/>
              </w:rPr>
            </w:rPrChange>
          </w:rPr>
          <w:t>7.</w:t>
        </w:r>
      </w:ins>
      <w:ins w:id="6052" w:author="СМБДОУ N 3 Лейсан" w:date="2021-12-14T14:59:00Z">
        <w:r w:rsidRPr="000F2AA0">
          <w:rPr>
            <w:rFonts w:ascii="Times New Roman" w:hAnsi="Times New Roman" w:cs="Times New Roman"/>
            <w:szCs w:val="24"/>
            <w:rPrChange w:id="6053" w:author="СМБДОУ N 3 Лейсан" w:date="2021-12-17T16:01:00Z">
              <w:rPr>
                <w:rFonts w:ascii="Times New Roman" w:hAnsi="Times New Roman" w:cs="Times New Roman"/>
                <w:sz w:val="28"/>
                <w:szCs w:val="28"/>
              </w:rPr>
            </w:rPrChange>
          </w:rPr>
          <w:t>5</w:t>
        </w:r>
      </w:ins>
      <w:ins w:id="6054" w:author="СМБДОУ N 3 Лейсан" w:date="2021-12-14T14:39:00Z">
        <w:r w:rsidR="00303710" w:rsidRPr="000F2AA0">
          <w:rPr>
            <w:rFonts w:ascii="Times New Roman" w:hAnsi="Times New Roman" w:cs="Times New Roman"/>
            <w:szCs w:val="24"/>
            <w:rPrChange w:id="6055" w:author="СМБДОУ N 3 Лейсан" w:date="2021-12-17T16:01:00Z">
              <w:rPr>
                <w:rFonts w:ascii="Times New Roman" w:hAnsi="Times New Roman" w:cs="Times New Roman"/>
                <w:sz w:val="28"/>
                <w:szCs w:val="28"/>
              </w:rPr>
            </w:rPrChange>
          </w:rPr>
          <w:t xml:space="preserve">. </w:t>
        </w:r>
      </w:ins>
      <w:ins w:id="6056" w:author="СМБДОУ N 3 Лейсан" w:date="2021-12-14T09:35:00Z">
        <w:r w:rsidR="000A134A" w:rsidRPr="000F2AA0">
          <w:rPr>
            <w:rFonts w:ascii="Times New Roman" w:hAnsi="Times New Roman" w:cs="Times New Roman"/>
            <w:szCs w:val="24"/>
            <w:rPrChange w:id="6057" w:author="СМБДОУ N 3 Лейсан" w:date="2021-12-17T16:01:00Z">
              <w:rPr>
                <w:rFonts w:ascii="Times New Roman" w:hAnsi="Times New Roman" w:cs="Times New Roman"/>
                <w:sz w:val="28"/>
                <w:szCs w:val="28"/>
              </w:rPr>
            </w:rPrChange>
          </w:rPr>
          <w:t xml:space="preserve">Педагогический совет Учреждения является коллегиальным органом управления, к компетенции которого относятся вопросы, касающиеся организации образовательного процесса: </w:t>
        </w:r>
      </w:ins>
    </w:p>
    <w:p w:rsidR="000A134A" w:rsidRPr="000F2AA0" w:rsidRDefault="004225BA">
      <w:pPr>
        <w:pStyle w:val="aa"/>
        <w:spacing w:line="276" w:lineRule="auto"/>
        <w:ind w:firstLine="567"/>
        <w:jc w:val="both"/>
        <w:rPr>
          <w:ins w:id="6058" w:author="СМБДОУ N 3 Лейсан" w:date="2021-12-14T09:35:00Z"/>
          <w:rFonts w:ascii="Times New Roman" w:hAnsi="Times New Roman" w:cs="Times New Roman"/>
          <w:sz w:val="24"/>
          <w:szCs w:val="24"/>
          <w:rPrChange w:id="6059" w:author="СМБДОУ N 3 Лейсан" w:date="2021-12-17T16:01:00Z">
            <w:rPr>
              <w:ins w:id="6060" w:author="СМБДОУ N 3 Лейсан" w:date="2021-12-14T09:35:00Z"/>
              <w:rFonts w:ascii="Times New Roman" w:hAnsi="Times New Roman" w:cs="Times New Roman"/>
              <w:sz w:val="28"/>
              <w:szCs w:val="28"/>
            </w:rPr>
          </w:rPrChange>
        </w:rPr>
        <w:pPrChange w:id="6061" w:author="СМБДОУ N 3 Лейсан" w:date="2021-12-17T16:02:00Z">
          <w:pPr>
            <w:pStyle w:val="aa"/>
            <w:ind w:firstLine="567"/>
            <w:jc w:val="both"/>
          </w:pPr>
        </w:pPrChange>
      </w:pPr>
      <w:ins w:id="6062" w:author="СМБДОУ N 3 Лейсан" w:date="2021-12-14T14:40:00Z">
        <w:r w:rsidRPr="000F2AA0">
          <w:rPr>
            <w:rFonts w:ascii="Times New Roman" w:hAnsi="Times New Roman" w:cs="Times New Roman"/>
            <w:sz w:val="24"/>
            <w:szCs w:val="24"/>
            <w:rPrChange w:id="6063" w:author="СМБДОУ N 3 Лейсан" w:date="2021-12-17T16:01:00Z">
              <w:rPr>
                <w:rFonts w:ascii="Times New Roman" w:hAnsi="Times New Roman" w:cs="Times New Roman"/>
                <w:sz w:val="28"/>
                <w:szCs w:val="28"/>
              </w:rPr>
            </w:rPrChange>
          </w:rPr>
          <w:t xml:space="preserve">- </w:t>
        </w:r>
      </w:ins>
      <w:ins w:id="6064" w:author="СМБДОУ N 3 Лейсан" w:date="2021-12-14T09:35:00Z">
        <w:r w:rsidR="000A134A" w:rsidRPr="000F2AA0">
          <w:rPr>
            <w:rFonts w:ascii="Times New Roman" w:hAnsi="Times New Roman" w:cs="Times New Roman"/>
            <w:sz w:val="24"/>
            <w:szCs w:val="24"/>
            <w:rPrChange w:id="6065" w:author="СМБДОУ N 3 Лейсан" w:date="2021-12-17T16:01:00Z">
              <w:rPr>
                <w:rFonts w:ascii="Times New Roman" w:hAnsi="Times New Roman" w:cs="Times New Roman"/>
                <w:sz w:val="28"/>
                <w:szCs w:val="28"/>
              </w:rPr>
            </w:rPrChange>
          </w:rPr>
          <w:t>внесение предложений заведующему по основным направлениям образовательной деятельности Учреждения, включая предложения по перспективе (стратегии) развития образовательной организации;</w:t>
        </w:r>
      </w:ins>
    </w:p>
    <w:p w:rsidR="000A134A" w:rsidRPr="000F2AA0" w:rsidRDefault="004225BA">
      <w:pPr>
        <w:pStyle w:val="aa"/>
        <w:spacing w:line="276" w:lineRule="auto"/>
        <w:ind w:firstLine="567"/>
        <w:jc w:val="both"/>
        <w:rPr>
          <w:ins w:id="6066" w:author="СМБДОУ N 3 Лейсан" w:date="2021-12-14T14:45:00Z"/>
          <w:rFonts w:ascii="Times New Roman" w:hAnsi="Times New Roman" w:cs="Times New Roman"/>
          <w:sz w:val="24"/>
          <w:szCs w:val="24"/>
          <w:rPrChange w:id="6067" w:author="СМБДОУ N 3 Лейсан" w:date="2021-12-17T16:01:00Z">
            <w:rPr>
              <w:ins w:id="6068" w:author="СМБДОУ N 3 Лейсан" w:date="2021-12-14T14:45:00Z"/>
              <w:rFonts w:ascii="Times New Roman" w:hAnsi="Times New Roman" w:cs="Times New Roman"/>
              <w:sz w:val="28"/>
              <w:szCs w:val="28"/>
            </w:rPr>
          </w:rPrChange>
        </w:rPr>
        <w:pPrChange w:id="6069" w:author="СМБДОУ N 3 Лейсан" w:date="2021-12-17T16:02:00Z">
          <w:pPr>
            <w:pStyle w:val="aa"/>
            <w:ind w:firstLine="567"/>
            <w:jc w:val="both"/>
          </w:pPr>
        </w:pPrChange>
      </w:pPr>
      <w:ins w:id="6070" w:author="СМБДОУ N 3 Лейсан" w:date="2021-12-14T14:40:00Z">
        <w:r w:rsidRPr="000F2AA0">
          <w:rPr>
            <w:rFonts w:ascii="Times New Roman" w:hAnsi="Times New Roman" w:cs="Times New Roman"/>
            <w:sz w:val="24"/>
            <w:szCs w:val="24"/>
            <w:rPrChange w:id="6071" w:author="СМБДОУ N 3 Лейсан" w:date="2021-12-17T16:01:00Z">
              <w:rPr>
                <w:rFonts w:ascii="Times New Roman" w:hAnsi="Times New Roman" w:cs="Times New Roman"/>
                <w:sz w:val="28"/>
                <w:szCs w:val="28"/>
              </w:rPr>
            </w:rPrChange>
          </w:rPr>
          <w:t xml:space="preserve">- </w:t>
        </w:r>
      </w:ins>
      <w:ins w:id="6072" w:author="СМБДОУ N 3 Лейсан" w:date="2021-12-14T09:35:00Z">
        <w:r w:rsidR="000A134A" w:rsidRPr="000F2AA0">
          <w:rPr>
            <w:rFonts w:ascii="Times New Roman" w:hAnsi="Times New Roman" w:cs="Times New Roman"/>
            <w:sz w:val="24"/>
            <w:szCs w:val="24"/>
            <w:rPrChange w:id="6073" w:author="СМБДОУ N 3 Лейсан" w:date="2021-12-17T16:01:00Z">
              <w:rPr>
                <w:rFonts w:ascii="Times New Roman" w:hAnsi="Times New Roman" w:cs="Times New Roman"/>
                <w:sz w:val="28"/>
                <w:szCs w:val="28"/>
              </w:rPr>
            </w:rPrChange>
          </w:rPr>
          <w:t>внесение предложений заведующему</w:t>
        </w:r>
      </w:ins>
      <w:ins w:id="6074" w:author="СМБДОУ N 3 Лейсан" w:date="2021-12-15T15:18:00Z">
        <w:r w:rsidR="00202BC3" w:rsidRPr="000F2AA0">
          <w:rPr>
            <w:rFonts w:ascii="Times New Roman" w:hAnsi="Times New Roman" w:cs="Times New Roman"/>
            <w:sz w:val="24"/>
            <w:szCs w:val="24"/>
            <w:rPrChange w:id="6075" w:author="СМБДОУ N 3 Лейсан" w:date="2021-12-17T16:01:00Z">
              <w:rPr>
                <w:rFonts w:ascii="Times New Roman" w:hAnsi="Times New Roman" w:cs="Times New Roman"/>
                <w:sz w:val="28"/>
                <w:szCs w:val="28"/>
              </w:rPr>
            </w:rPrChange>
          </w:rPr>
          <w:t xml:space="preserve"> об</w:t>
        </w:r>
      </w:ins>
      <w:ins w:id="6076" w:author="СМБДОУ N 3 Лейсан" w:date="2021-12-14T09:35:00Z">
        <w:r w:rsidR="000A134A" w:rsidRPr="000F2AA0">
          <w:rPr>
            <w:rFonts w:ascii="Times New Roman" w:hAnsi="Times New Roman" w:cs="Times New Roman"/>
            <w:sz w:val="24"/>
            <w:szCs w:val="24"/>
            <w:rPrChange w:id="6077" w:author="СМБДОУ N 3 Лейсан" w:date="2021-12-17T16:01:00Z">
              <w:rPr>
                <w:rFonts w:ascii="Times New Roman" w:hAnsi="Times New Roman" w:cs="Times New Roman"/>
                <w:sz w:val="28"/>
                <w:szCs w:val="28"/>
              </w:rPr>
            </w:rPrChange>
          </w:rPr>
          <w:t xml:space="preserve"> изменени</w:t>
        </w:r>
      </w:ins>
      <w:ins w:id="6078" w:author="СМБДОУ N 3 Лейсан" w:date="2021-12-15T15:18:00Z">
        <w:r w:rsidR="00202BC3" w:rsidRPr="000F2AA0">
          <w:rPr>
            <w:rFonts w:ascii="Times New Roman" w:hAnsi="Times New Roman" w:cs="Times New Roman"/>
            <w:sz w:val="24"/>
            <w:szCs w:val="24"/>
            <w:rPrChange w:id="6079" w:author="СМБДОУ N 3 Лейсан" w:date="2021-12-17T16:01:00Z">
              <w:rPr>
                <w:rFonts w:ascii="Times New Roman" w:hAnsi="Times New Roman" w:cs="Times New Roman"/>
                <w:sz w:val="28"/>
                <w:szCs w:val="28"/>
              </w:rPr>
            </w:rPrChange>
          </w:rPr>
          <w:t>и</w:t>
        </w:r>
      </w:ins>
      <w:ins w:id="6080" w:author="СМБДОУ N 3 Лейсан" w:date="2021-12-14T09:35:00Z">
        <w:r w:rsidR="000A134A" w:rsidRPr="000F2AA0">
          <w:rPr>
            <w:rFonts w:ascii="Times New Roman" w:hAnsi="Times New Roman" w:cs="Times New Roman"/>
            <w:sz w:val="24"/>
            <w:szCs w:val="24"/>
            <w:rPrChange w:id="6081" w:author="СМБДОУ N 3 Лейсан" w:date="2021-12-17T16:01:00Z">
              <w:rPr>
                <w:rFonts w:ascii="Times New Roman" w:hAnsi="Times New Roman" w:cs="Times New Roman"/>
                <w:sz w:val="28"/>
                <w:szCs w:val="28"/>
              </w:rPr>
            </w:rPrChange>
          </w:rPr>
          <w:t xml:space="preserve"> в локальные нормативные акты по основным вопросам организации и осуществления образовательной деятельности, в том числе затрагивающие права и обязанности обучающихся;</w:t>
        </w:r>
      </w:ins>
    </w:p>
    <w:p w:rsidR="004225BA" w:rsidRPr="00AF0F4F" w:rsidRDefault="004225BA">
      <w:pPr>
        <w:pStyle w:val="af7"/>
        <w:spacing w:line="276" w:lineRule="auto"/>
        <w:ind w:firstLine="567"/>
        <w:rPr>
          <w:ins w:id="6082" w:author="СМБДОУ N 3 Лейсан" w:date="2021-12-14T14:45:00Z"/>
          <w:szCs w:val="24"/>
        </w:rPr>
        <w:pPrChange w:id="6083" w:author="СМБДОУ N 3 Лейсан" w:date="2021-12-17T16:02:00Z">
          <w:pPr>
            <w:pStyle w:val="af4"/>
            <w:tabs>
              <w:tab w:val="left" w:pos="3030"/>
              <w:tab w:val="left" w:pos="4540"/>
              <w:tab w:val="left" w:pos="6382"/>
              <w:tab w:val="left" w:pos="7337"/>
              <w:tab w:val="left" w:pos="9421"/>
              <w:tab w:val="left" w:pos="10318"/>
            </w:tabs>
            <w:ind w:right="375" w:firstLine="708"/>
          </w:pPr>
        </w:pPrChange>
      </w:pPr>
      <w:ins w:id="6084" w:author="СМБДОУ N 3 Лейсан" w:date="2021-12-14T14:46:00Z">
        <w:r w:rsidRPr="000F2AA0">
          <w:rPr>
            <w:rFonts w:ascii="Times New Roman" w:hAnsi="Times New Roman" w:cs="Times New Roman"/>
            <w:szCs w:val="24"/>
            <w:rPrChange w:id="6085" w:author="СМБДОУ N 3 Лейсан" w:date="2021-12-17T16:01:00Z">
              <w:rPr/>
            </w:rPrChange>
          </w:rPr>
          <w:t xml:space="preserve">- </w:t>
        </w:r>
      </w:ins>
      <w:ins w:id="6086" w:author="СМБДОУ N 3 Лейсан" w:date="2021-12-14T14:45:00Z">
        <w:r w:rsidRPr="000F2AA0">
          <w:rPr>
            <w:rFonts w:ascii="Times New Roman" w:hAnsi="Times New Roman" w:cs="Times New Roman"/>
            <w:szCs w:val="24"/>
            <w:rPrChange w:id="6087" w:author="СМБДОУ N 3 Лейсан" w:date="2021-12-17T16:01:00Z">
              <w:rPr/>
            </w:rPrChange>
          </w:rPr>
          <w:t>принятие</w:t>
        </w:r>
        <w:r w:rsidRPr="000F2AA0">
          <w:rPr>
            <w:rFonts w:ascii="Times New Roman" w:hAnsi="Times New Roman" w:cs="Times New Roman"/>
            <w:szCs w:val="24"/>
            <w:rPrChange w:id="6088" w:author="СМБДОУ N 3 Лейсан" w:date="2021-12-17T16:01:00Z">
              <w:rPr/>
            </w:rPrChange>
          </w:rPr>
          <w:tab/>
          <w:t>локальных</w:t>
        </w:r>
        <w:r w:rsidRPr="000F2AA0">
          <w:rPr>
            <w:rFonts w:ascii="Times New Roman" w:hAnsi="Times New Roman" w:cs="Times New Roman"/>
            <w:szCs w:val="24"/>
            <w:rPrChange w:id="6089" w:author="СМБДОУ N 3 Лейсан" w:date="2021-12-17T16:01:00Z">
              <w:rPr/>
            </w:rPrChange>
          </w:rPr>
          <w:tab/>
          <w:t>нормативных</w:t>
        </w:r>
      </w:ins>
      <w:ins w:id="6090" w:author="СМБДОУ N 3 Лейсан" w:date="2021-12-14T14:47:00Z">
        <w:r w:rsidRPr="000F2AA0">
          <w:rPr>
            <w:rFonts w:ascii="Times New Roman" w:hAnsi="Times New Roman" w:cs="Times New Roman"/>
            <w:szCs w:val="24"/>
            <w:rPrChange w:id="6091" w:author="СМБДОУ N 3 Лейсан" w:date="2021-12-17T16:01:00Z">
              <w:rPr/>
            </w:rPrChange>
          </w:rPr>
          <w:t xml:space="preserve"> </w:t>
        </w:r>
      </w:ins>
      <w:ins w:id="6092" w:author="СМБДОУ N 3 Лейсан" w:date="2021-12-14T14:45:00Z">
        <w:r w:rsidRPr="000F2AA0">
          <w:rPr>
            <w:rFonts w:ascii="Times New Roman" w:hAnsi="Times New Roman" w:cs="Times New Roman"/>
            <w:szCs w:val="24"/>
            <w:rPrChange w:id="6093" w:author="СМБДОУ N 3 Лейсан" w:date="2021-12-17T16:01:00Z">
              <w:rPr/>
            </w:rPrChange>
          </w:rPr>
          <w:t>актов,</w:t>
        </w:r>
      </w:ins>
      <w:ins w:id="6094" w:author="СМБДОУ N 3 Лейсан" w:date="2021-12-14T14:46:00Z">
        <w:r w:rsidRPr="000F2AA0">
          <w:rPr>
            <w:rFonts w:ascii="Times New Roman" w:hAnsi="Times New Roman" w:cs="Times New Roman"/>
            <w:szCs w:val="24"/>
            <w:rPrChange w:id="6095" w:author="СМБДОУ N 3 Лейсан" w:date="2021-12-17T16:01:00Z">
              <w:rPr/>
            </w:rPrChange>
          </w:rPr>
          <w:t xml:space="preserve"> </w:t>
        </w:r>
      </w:ins>
      <w:ins w:id="6096" w:author="СМБДОУ N 3 Лейсан" w:date="2021-12-14T14:45:00Z">
        <w:r w:rsidRPr="000F2AA0">
          <w:rPr>
            <w:rFonts w:ascii="Times New Roman" w:hAnsi="Times New Roman" w:cs="Times New Roman"/>
            <w:szCs w:val="24"/>
            <w:rPrChange w:id="6097" w:author="СМБДОУ N 3 Лейсан" w:date="2021-12-17T16:01:00Z">
              <w:rPr/>
            </w:rPrChange>
          </w:rPr>
          <w:t>затрагивающих</w:t>
        </w:r>
      </w:ins>
      <w:ins w:id="6098" w:author="СМБДОУ N 3 Лейсан" w:date="2021-12-14T14:47:00Z">
        <w:r w:rsidRPr="000F2AA0">
          <w:rPr>
            <w:rFonts w:ascii="Times New Roman" w:hAnsi="Times New Roman" w:cs="Times New Roman"/>
            <w:szCs w:val="24"/>
            <w:rPrChange w:id="6099" w:author="СМБДОУ N 3 Лейсан" w:date="2021-12-17T16:01:00Z">
              <w:rPr/>
            </w:rPrChange>
          </w:rPr>
          <w:t xml:space="preserve"> </w:t>
        </w:r>
      </w:ins>
      <w:ins w:id="6100" w:author="СМБДОУ N 3 Лейсан" w:date="2021-12-14T14:45:00Z">
        <w:r w:rsidRPr="000F2AA0">
          <w:rPr>
            <w:rFonts w:ascii="Times New Roman" w:hAnsi="Times New Roman" w:cs="Times New Roman"/>
            <w:szCs w:val="24"/>
            <w:rPrChange w:id="6101" w:author="СМБДОУ N 3 Лейсан" w:date="2021-12-17T16:01:00Z">
              <w:rPr/>
            </w:rPrChange>
          </w:rPr>
          <w:t>права</w:t>
        </w:r>
      </w:ins>
      <w:ins w:id="6102" w:author="СМБДОУ N 3 Лейсан" w:date="2021-12-14T14:47:00Z">
        <w:r w:rsidRPr="000F2AA0">
          <w:rPr>
            <w:rFonts w:ascii="Times New Roman" w:hAnsi="Times New Roman" w:cs="Times New Roman"/>
            <w:szCs w:val="24"/>
            <w:rPrChange w:id="6103" w:author="СМБДОУ N 3 Лейсан" w:date="2021-12-17T16:01:00Z">
              <w:rPr/>
            </w:rPrChange>
          </w:rPr>
          <w:t xml:space="preserve"> </w:t>
        </w:r>
      </w:ins>
      <w:ins w:id="6104" w:author="СМБДОУ N 3 Лейсан" w:date="2021-12-14T14:45:00Z">
        <w:r w:rsidRPr="000F2AA0">
          <w:rPr>
            <w:rFonts w:ascii="Times New Roman" w:hAnsi="Times New Roman" w:cs="Times New Roman"/>
            <w:spacing w:val="-10"/>
            <w:szCs w:val="24"/>
            <w:rPrChange w:id="6105" w:author="СМБДОУ N 3 Лейсан" w:date="2021-12-17T16:01:00Z">
              <w:rPr>
                <w:spacing w:val="-10"/>
              </w:rPr>
            </w:rPrChange>
          </w:rPr>
          <w:t xml:space="preserve">и </w:t>
        </w:r>
        <w:r w:rsidRPr="000F2AA0">
          <w:rPr>
            <w:rFonts w:ascii="Times New Roman" w:hAnsi="Times New Roman" w:cs="Times New Roman"/>
            <w:szCs w:val="24"/>
            <w:rPrChange w:id="6106" w:author="СМБДОУ N 3 Лейсан" w:date="2021-12-17T16:01:00Z">
              <w:rPr/>
            </w:rPrChange>
          </w:rPr>
          <w:t>законные интересы педагогических работников;</w:t>
        </w:r>
      </w:ins>
    </w:p>
    <w:p w:rsidR="004225BA" w:rsidRPr="00AF0F4F" w:rsidRDefault="004225BA">
      <w:pPr>
        <w:pStyle w:val="af7"/>
        <w:spacing w:line="276" w:lineRule="auto"/>
        <w:ind w:firstLine="567"/>
        <w:rPr>
          <w:ins w:id="6107" w:author="СМБДОУ N 3 Лейсан" w:date="2021-12-14T14:45:00Z"/>
          <w:szCs w:val="24"/>
        </w:rPr>
        <w:pPrChange w:id="6108" w:author="СМБДОУ N 3 Лейсан" w:date="2021-12-17T16:02:00Z">
          <w:pPr>
            <w:pStyle w:val="af4"/>
            <w:spacing w:before="1" w:line="322" w:lineRule="exact"/>
            <w:ind w:left="1685"/>
          </w:pPr>
        </w:pPrChange>
      </w:pPr>
      <w:ins w:id="6109" w:author="СМБДОУ N 3 Лейсан" w:date="2021-12-14T14:47:00Z">
        <w:r w:rsidRPr="000F2AA0">
          <w:rPr>
            <w:rFonts w:ascii="Times New Roman" w:hAnsi="Times New Roman" w:cs="Times New Roman"/>
            <w:szCs w:val="24"/>
            <w:rPrChange w:id="6110" w:author="СМБДОУ N 3 Лейсан" w:date="2021-12-17T16:01:00Z">
              <w:rPr/>
            </w:rPrChange>
          </w:rPr>
          <w:t xml:space="preserve">- </w:t>
        </w:r>
      </w:ins>
      <w:ins w:id="6111" w:author="СМБДОУ N 3 Лейсан" w:date="2021-12-14T14:45:00Z">
        <w:r w:rsidRPr="000F2AA0">
          <w:rPr>
            <w:rFonts w:ascii="Times New Roman" w:hAnsi="Times New Roman" w:cs="Times New Roman"/>
            <w:szCs w:val="24"/>
            <w:rPrChange w:id="6112" w:author="СМБДОУ N 3 Лейсан" w:date="2021-12-17T16:01:00Z">
              <w:rPr/>
            </w:rPrChange>
          </w:rPr>
          <w:t>принятие</w:t>
        </w:r>
        <w:r w:rsidRPr="000F2AA0">
          <w:rPr>
            <w:rFonts w:ascii="Times New Roman" w:hAnsi="Times New Roman" w:cs="Times New Roman"/>
            <w:spacing w:val="-6"/>
            <w:szCs w:val="24"/>
            <w:rPrChange w:id="6113" w:author="СМБДОУ N 3 Лейсан" w:date="2021-12-17T16:01:00Z">
              <w:rPr>
                <w:spacing w:val="-6"/>
              </w:rPr>
            </w:rPrChange>
          </w:rPr>
          <w:t xml:space="preserve"> </w:t>
        </w:r>
        <w:r w:rsidRPr="000F2AA0">
          <w:rPr>
            <w:rFonts w:ascii="Times New Roman" w:hAnsi="Times New Roman" w:cs="Times New Roman"/>
            <w:szCs w:val="24"/>
            <w:rPrChange w:id="6114" w:author="СМБДОУ N 3 Лейсан" w:date="2021-12-17T16:01:00Z">
              <w:rPr/>
            </w:rPrChange>
          </w:rPr>
          <w:t>годового</w:t>
        </w:r>
        <w:r w:rsidRPr="000F2AA0">
          <w:rPr>
            <w:rFonts w:ascii="Times New Roman" w:hAnsi="Times New Roman" w:cs="Times New Roman"/>
            <w:spacing w:val="-9"/>
            <w:szCs w:val="24"/>
            <w:rPrChange w:id="6115" w:author="СМБДОУ N 3 Лейсан" w:date="2021-12-17T16:01:00Z">
              <w:rPr>
                <w:spacing w:val="-9"/>
              </w:rPr>
            </w:rPrChange>
          </w:rPr>
          <w:t xml:space="preserve"> </w:t>
        </w:r>
        <w:r w:rsidRPr="000F2AA0">
          <w:rPr>
            <w:rFonts w:ascii="Times New Roman" w:hAnsi="Times New Roman" w:cs="Times New Roman"/>
            <w:szCs w:val="24"/>
            <w:rPrChange w:id="6116" w:author="СМБДОУ N 3 Лейсан" w:date="2021-12-17T16:01:00Z">
              <w:rPr/>
            </w:rPrChange>
          </w:rPr>
          <w:t>плана</w:t>
        </w:r>
        <w:r w:rsidRPr="000F2AA0">
          <w:rPr>
            <w:rFonts w:ascii="Times New Roman" w:hAnsi="Times New Roman" w:cs="Times New Roman"/>
            <w:spacing w:val="-8"/>
            <w:szCs w:val="24"/>
            <w:rPrChange w:id="6117" w:author="СМБДОУ N 3 Лейсан" w:date="2021-12-17T16:01:00Z">
              <w:rPr>
                <w:spacing w:val="-8"/>
              </w:rPr>
            </w:rPrChange>
          </w:rPr>
          <w:t xml:space="preserve"> </w:t>
        </w:r>
        <w:r w:rsidRPr="000F2AA0">
          <w:rPr>
            <w:rFonts w:ascii="Times New Roman" w:hAnsi="Times New Roman" w:cs="Times New Roman"/>
            <w:szCs w:val="24"/>
            <w:rPrChange w:id="6118" w:author="СМБДОУ N 3 Лейсан" w:date="2021-12-17T16:01:00Z">
              <w:rPr/>
            </w:rPrChange>
          </w:rPr>
          <w:t>работы,</w:t>
        </w:r>
        <w:r w:rsidRPr="000F2AA0">
          <w:rPr>
            <w:rFonts w:ascii="Times New Roman" w:hAnsi="Times New Roman" w:cs="Times New Roman"/>
            <w:spacing w:val="-4"/>
            <w:szCs w:val="24"/>
            <w:rPrChange w:id="6119" w:author="СМБДОУ N 3 Лейсан" w:date="2021-12-17T16:01:00Z">
              <w:rPr>
                <w:spacing w:val="-4"/>
              </w:rPr>
            </w:rPrChange>
          </w:rPr>
          <w:t xml:space="preserve"> </w:t>
        </w:r>
        <w:r w:rsidRPr="000F2AA0">
          <w:rPr>
            <w:rFonts w:ascii="Times New Roman" w:hAnsi="Times New Roman" w:cs="Times New Roman"/>
            <w:szCs w:val="24"/>
            <w:rPrChange w:id="6120" w:author="СМБДОУ N 3 Лейсан" w:date="2021-12-17T16:01:00Z">
              <w:rPr/>
            </w:rPrChange>
          </w:rPr>
          <w:t>образовательных</w:t>
        </w:r>
        <w:r w:rsidRPr="000F2AA0">
          <w:rPr>
            <w:rFonts w:ascii="Times New Roman" w:hAnsi="Times New Roman" w:cs="Times New Roman"/>
            <w:spacing w:val="-8"/>
            <w:szCs w:val="24"/>
            <w:rPrChange w:id="6121" w:author="СМБДОУ N 3 Лейсан" w:date="2021-12-17T16:01:00Z">
              <w:rPr>
                <w:spacing w:val="-8"/>
              </w:rPr>
            </w:rPrChange>
          </w:rPr>
          <w:t xml:space="preserve"> </w:t>
        </w:r>
        <w:r w:rsidRPr="000F2AA0">
          <w:rPr>
            <w:rFonts w:ascii="Times New Roman" w:hAnsi="Times New Roman" w:cs="Times New Roman"/>
            <w:szCs w:val="24"/>
            <w:rPrChange w:id="6122" w:author="СМБДОУ N 3 Лейсан" w:date="2021-12-17T16:01:00Z">
              <w:rPr/>
            </w:rPrChange>
          </w:rPr>
          <w:t>программ</w:t>
        </w:r>
        <w:r w:rsidRPr="000F2AA0">
          <w:rPr>
            <w:rFonts w:ascii="Times New Roman" w:hAnsi="Times New Roman" w:cs="Times New Roman"/>
            <w:spacing w:val="-6"/>
            <w:szCs w:val="24"/>
            <w:rPrChange w:id="6123" w:author="СМБДОУ N 3 Лейсан" w:date="2021-12-17T16:01:00Z">
              <w:rPr>
                <w:spacing w:val="-6"/>
              </w:rPr>
            </w:rPrChange>
          </w:rPr>
          <w:t xml:space="preserve"> </w:t>
        </w:r>
        <w:r w:rsidRPr="000F2AA0">
          <w:rPr>
            <w:rFonts w:ascii="Times New Roman" w:hAnsi="Times New Roman" w:cs="Times New Roman"/>
            <w:szCs w:val="24"/>
            <w:rPrChange w:id="6124" w:author="СМБДОУ N 3 Лейсан" w:date="2021-12-17T16:01:00Z">
              <w:rPr/>
            </w:rPrChange>
          </w:rPr>
          <w:t>и</w:t>
        </w:r>
        <w:r w:rsidRPr="000F2AA0">
          <w:rPr>
            <w:rFonts w:ascii="Times New Roman" w:hAnsi="Times New Roman" w:cs="Times New Roman"/>
            <w:spacing w:val="-6"/>
            <w:szCs w:val="24"/>
            <w:rPrChange w:id="6125" w:author="СМБДОУ N 3 Лейсан" w:date="2021-12-17T16:01:00Z">
              <w:rPr>
                <w:spacing w:val="-6"/>
              </w:rPr>
            </w:rPrChange>
          </w:rPr>
          <w:t xml:space="preserve"> </w:t>
        </w:r>
        <w:r w:rsidRPr="000F2AA0">
          <w:rPr>
            <w:rFonts w:ascii="Times New Roman" w:hAnsi="Times New Roman" w:cs="Times New Roman"/>
            <w:szCs w:val="24"/>
            <w:rPrChange w:id="6126" w:author="СМБДОУ N 3 Лейсан" w:date="2021-12-17T16:01:00Z">
              <w:rPr/>
            </w:rPrChange>
          </w:rPr>
          <w:t>т.</w:t>
        </w:r>
        <w:r w:rsidRPr="000F2AA0">
          <w:rPr>
            <w:rFonts w:ascii="Times New Roman" w:hAnsi="Times New Roman" w:cs="Times New Roman"/>
            <w:spacing w:val="-7"/>
            <w:szCs w:val="24"/>
            <w:rPrChange w:id="6127" w:author="СМБДОУ N 3 Лейсан" w:date="2021-12-17T16:01:00Z">
              <w:rPr>
                <w:spacing w:val="-7"/>
              </w:rPr>
            </w:rPrChange>
          </w:rPr>
          <w:t xml:space="preserve"> </w:t>
        </w:r>
        <w:r w:rsidRPr="000F2AA0">
          <w:rPr>
            <w:rFonts w:ascii="Times New Roman" w:hAnsi="Times New Roman" w:cs="Times New Roman"/>
            <w:spacing w:val="-5"/>
            <w:szCs w:val="24"/>
            <w:rPrChange w:id="6128" w:author="СМБДОУ N 3 Лейсан" w:date="2021-12-17T16:01:00Z">
              <w:rPr>
                <w:spacing w:val="-5"/>
              </w:rPr>
            </w:rPrChange>
          </w:rPr>
          <w:t>п.;</w:t>
        </w:r>
      </w:ins>
    </w:p>
    <w:p w:rsidR="004225BA" w:rsidRPr="00AF0F4F" w:rsidRDefault="004225BA">
      <w:pPr>
        <w:pStyle w:val="af7"/>
        <w:spacing w:line="276" w:lineRule="auto"/>
        <w:ind w:firstLine="567"/>
        <w:rPr>
          <w:ins w:id="6129" w:author="СМБДОУ N 3 Лейсан" w:date="2021-12-14T14:45:00Z"/>
          <w:szCs w:val="24"/>
        </w:rPr>
        <w:pPrChange w:id="6130" w:author="СМБДОУ N 3 Лейсан" w:date="2021-12-17T16:02:00Z">
          <w:pPr>
            <w:pStyle w:val="af4"/>
            <w:tabs>
              <w:tab w:val="left" w:pos="3030"/>
              <w:tab w:val="left" w:pos="4512"/>
              <w:tab w:val="left" w:pos="6079"/>
              <w:tab w:val="left" w:pos="6518"/>
              <w:tab w:val="left" w:pos="8462"/>
            </w:tabs>
            <w:ind w:right="373" w:firstLine="708"/>
          </w:pPr>
        </w:pPrChange>
      </w:pPr>
      <w:ins w:id="6131" w:author="СМБДОУ N 3 Лейсан" w:date="2021-12-14T14:47:00Z">
        <w:r w:rsidRPr="000F2AA0">
          <w:rPr>
            <w:rFonts w:ascii="Times New Roman" w:hAnsi="Times New Roman" w:cs="Times New Roman"/>
            <w:szCs w:val="24"/>
            <w:rPrChange w:id="6132" w:author="СМБДОУ N 3 Лейсан" w:date="2021-12-17T16:01:00Z">
              <w:rPr/>
            </w:rPrChange>
          </w:rPr>
          <w:t xml:space="preserve">- </w:t>
        </w:r>
      </w:ins>
      <w:ins w:id="6133" w:author="СМБДОУ N 3 Лейсан" w:date="2021-12-14T14:45:00Z">
        <w:r w:rsidRPr="000F2AA0">
          <w:rPr>
            <w:rFonts w:ascii="Times New Roman" w:hAnsi="Times New Roman" w:cs="Times New Roman"/>
            <w:szCs w:val="24"/>
            <w:rPrChange w:id="6134" w:author="СМБДОУ N 3 Лейсан" w:date="2021-12-17T16:01:00Z">
              <w:rPr/>
            </w:rPrChange>
          </w:rPr>
          <w:t>решение</w:t>
        </w:r>
        <w:r w:rsidRPr="000F2AA0">
          <w:rPr>
            <w:rFonts w:ascii="Times New Roman" w:hAnsi="Times New Roman" w:cs="Times New Roman"/>
            <w:szCs w:val="24"/>
            <w:rPrChange w:id="6135" w:author="СМБДОУ N 3 Лейсан" w:date="2021-12-17T16:01:00Z">
              <w:rPr/>
            </w:rPrChange>
          </w:rPr>
          <w:tab/>
          <w:t>вопросов,</w:t>
        </w:r>
        <w:r w:rsidRPr="000F2AA0">
          <w:rPr>
            <w:rFonts w:ascii="Times New Roman" w:hAnsi="Times New Roman" w:cs="Times New Roman"/>
            <w:szCs w:val="24"/>
            <w:rPrChange w:id="6136" w:author="СМБДОУ N 3 Лейсан" w:date="2021-12-17T16:01:00Z">
              <w:rPr/>
            </w:rPrChange>
          </w:rPr>
          <w:tab/>
          <w:t>связанных</w:t>
        </w:r>
        <w:r w:rsidRPr="000F2AA0">
          <w:rPr>
            <w:rFonts w:ascii="Times New Roman" w:hAnsi="Times New Roman" w:cs="Times New Roman"/>
            <w:szCs w:val="24"/>
            <w:rPrChange w:id="6137" w:author="СМБДОУ N 3 Лейсан" w:date="2021-12-17T16:01:00Z">
              <w:rPr/>
            </w:rPrChange>
          </w:rPr>
          <w:tab/>
        </w:r>
        <w:r w:rsidRPr="000F2AA0">
          <w:rPr>
            <w:rFonts w:ascii="Times New Roman" w:hAnsi="Times New Roman" w:cs="Times New Roman"/>
            <w:spacing w:val="-10"/>
            <w:szCs w:val="24"/>
            <w:rPrChange w:id="6138" w:author="СМБДОУ N 3 Лейсан" w:date="2021-12-17T16:01:00Z">
              <w:rPr>
                <w:spacing w:val="-10"/>
              </w:rPr>
            </w:rPrChange>
          </w:rPr>
          <w:t>с</w:t>
        </w:r>
      </w:ins>
      <w:ins w:id="6139" w:author="СМБДОУ N 3 Лейсан" w:date="2021-12-14T14:47:00Z">
        <w:r w:rsidRPr="000F2AA0">
          <w:rPr>
            <w:rFonts w:ascii="Times New Roman" w:hAnsi="Times New Roman" w:cs="Times New Roman"/>
            <w:szCs w:val="24"/>
            <w:rPrChange w:id="6140" w:author="СМБДОУ N 3 Лейсан" w:date="2021-12-17T16:01:00Z">
              <w:rPr/>
            </w:rPrChange>
          </w:rPr>
          <w:t xml:space="preserve"> </w:t>
        </w:r>
      </w:ins>
      <w:ins w:id="6141" w:author="СМБДОУ N 3 Лейсан" w:date="2021-12-14T14:45:00Z">
        <w:r w:rsidRPr="000F2AA0">
          <w:rPr>
            <w:rFonts w:ascii="Times New Roman" w:hAnsi="Times New Roman" w:cs="Times New Roman"/>
            <w:szCs w:val="24"/>
            <w:rPrChange w:id="6142" w:author="СМБДОУ N 3 Лейсан" w:date="2021-12-17T16:01:00Z">
              <w:rPr/>
            </w:rPrChange>
          </w:rPr>
          <w:t>организацией</w:t>
        </w:r>
        <w:r w:rsidRPr="000F2AA0">
          <w:rPr>
            <w:rFonts w:ascii="Times New Roman" w:hAnsi="Times New Roman" w:cs="Times New Roman"/>
            <w:szCs w:val="24"/>
            <w:rPrChange w:id="6143" w:author="СМБДОУ N 3 Лейсан" w:date="2021-12-17T16:01:00Z">
              <w:rPr/>
            </w:rPrChange>
          </w:rPr>
          <w:tab/>
          <w:t>образовательной деятельности;</w:t>
        </w:r>
      </w:ins>
      <w:ins w:id="6144" w:author="СМБДОУ N 3 Лейсан" w:date="2021-12-14T14:48:00Z">
        <w:r w:rsidRPr="000F2AA0">
          <w:rPr>
            <w:rFonts w:ascii="Times New Roman" w:hAnsi="Times New Roman" w:cs="Times New Roman"/>
            <w:szCs w:val="24"/>
            <w:rPrChange w:id="6145" w:author="СМБДОУ N 3 Лейсан" w:date="2021-12-17T16:01:00Z">
              <w:rPr/>
            </w:rPrChange>
          </w:rPr>
          <w:t xml:space="preserve"> разработка образовательных программ, методических материалов и иных компонентов образовательных программ;</w:t>
        </w:r>
      </w:ins>
    </w:p>
    <w:p w:rsidR="004225BA" w:rsidRPr="00AF0F4F" w:rsidRDefault="004225BA">
      <w:pPr>
        <w:pStyle w:val="af7"/>
        <w:spacing w:line="276" w:lineRule="auto"/>
        <w:ind w:firstLine="567"/>
        <w:rPr>
          <w:ins w:id="6146" w:author="СМБДОУ N 3 Лейсан" w:date="2021-12-14T14:45:00Z"/>
          <w:szCs w:val="24"/>
        </w:rPr>
        <w:pPrChange w:id="6147" w:author="СМБДОУ N 3 Лейсан" w:date="2021-12-17T16:02:00Z">
          <w:pPr>
            <w:pStyle w:val="af4"/>
            <w:ind w:left="1685" w:right="1086"/>
          </w:pPr>
        </w:pPrChange>
      </w:pPr>
      <w:ins w:id="6148" w:author="СМБДОУ N 3 Лейсан" w:date="2021-12-14T14:47:00Z">
        <w:r w:rsidRPr="000F2AA0">
          <w:rPr>
            <w:rFonts w:ascii="Times New Roman" w:hAnsi="Times New Roman" w:cs="Times New Roman"/>
            <w:szCs w:val="24"/>
            <w:rPrChange w:id="6149" w:author="СМБДОУ N 3 Лейсан" w:date="2021-12-17T16:01:00Z">
              <w:rPr/>
            </w:rPrChange>
          </w:rPr>
          <w:t xml:space="preserve">- </w:t>
        </w:r>
      </w:ins>
      <w:ins w:id="6150" w:author="СМБДОУ N 3 Лейсан" w:date="2021-12-14T14:45:00Z">
        <w:r w:rsidRPr="000F2AA0">
          <w:rPr>
            <w:rFonts w:ascii="Times New Roman" w:hAnsi="Times New Roman" w:cs="Times New Roman"/>
            <w:szCs w:val="24"/>
            <w:rPrChange w:id="6151" w:author="СМБДОУ N 3 Лейсан" w:date="2021-12-17T16:01:00Z">
              <w:rPr/>
            </w:rPrChange>
          </w:rPr>
          <w:t>определение направления образовательной деятельности; осуществление</w:t>
        </w:r>
        <w:r w:rsidRPr="000F2AA0">
          <w:rPr>
            <w:rFonts w:ascii="Times New Roman" w:hAnsi="Times New Roman" w:cs="Times New Roman"/>
            <w:spacing w:val="-8"/>
            <w:szCs w:val="24"/>
            <w:rPrChange w:id="6152" w:author="СМБДОУ N 3 Лейсан" w:date="2021-12-17T16:01:00Z">
              <w:rPr>
                <w:spacing w:val="-8"/>
              </w:rPr>
            </w:rPrChange>
          </w:rPr>
          <w:t xml:space="preserve"> </w:t>
        </w:r>
        <w:r w:rsidRPr="000F2AA0">
          <w:rPr>
            <w:rFonts w:ascii="Times New Roman" w:hAnsi="Times New Roman" w:cs="Times New Roman"/>
            <w:szCs w:val="24"/>
            <w:rPrChange w:id="6153" w:author="СМБДОУ N 3 Лейсан" w:date="2021-12-17T16:01:00Z">
              <w:rPr/>
            </w:rPrChange>
          </w:rPr>
          <w:t>отбора</w:t>
        </w:r>
        <w:r w:rsidRPr="000F2AA0">
          <w:rPr>
            <w:rFonts w:ascii="Times New Roman" w:hAnsi="Times New Roman" w:cs="Times New Roman"/>
            <w:spacing w:val="-6"/>
            <w:szCs w:val="24"/>
            <w:rPrChange w:id="6154" w:author="СМБДОУ N 3 Лейсан" w:date="2021-12-17T16:01:00Z">
              <w:rPr>
                <w:spacing w:val="-6"/>
              </w:rPr>
            </w:rPrChange>
          </w:rPr>
          <w:t xml:space="preserve"> </w:t>
        </w:r>
        <w:r w:rsidRPr="000F2AA0">
          <w:rPr>
            <w:rFonts w:ascii="Times New Roman" w:hAnsi="Times New Roman" w:cs="Times New Roman"/>
            <w:szCs w:val="24"/>
            <w:rPrChange w:id="6155" w:author="СМБДОУ N 3 Лейсан" w:date="2021-12-17T16:01:00Z">
              <w:rPr/>
            </w:rPrChange>
          </w:rPr>
          <w:t>и</w:t>
        </w:r>
        <w:r w:rsidRPr="000F2AA0">
          <w:rPr>
            <w:rFonts w:ascii="Times New Roman" w:hAnsi="Times New Roman" w:cs="Times New Roman"/>
            <w:spacing w:val="-8"/>
            <w:szCs w:val="24"/>
            <w:rPrChange w:id="6156" w:author="СМБДОУ N 3 Лейсан" w:date="2021-12-17T16:01:00Z">
              <w:rPr>
                <w:spacing w:val="-8"/>
              </w:rPr>
            </w:rPrChange>
          </w:rPr>
          <w:t xml:space="preserve"> </w:t>
        </w:r>
        <w:r w:rsidRPr="000F2AA0">
          <w:rPr>
            <w:rFonts w:ascii="Times New Roman" w:hAnsi="Times New Roman" w:cs="Times New Roman"/>
            <w:szCs w:val="24"/>
            <w:rPrChange w:id="6157" w:author="СМБДОУ N 3 Лейсан" w:date="2021-12-17T16:01:00Z">
              <w:rPr/>
            </w:rPrChange>
          </w:rPr>
          <w:t>утверждение</w:t>
        </w:r>
        <w:r w:rsidRPr="000F2AA0">
          <w:rPr>
            <w:rFonts w:ascii="Times New Roman" w:hAnsi="Times New Roman" w:cs="Times New Roman"/>
            <w:spacing w:val="-8"/>
            <w:szCs w:val="24"/>
            <w:rPrChange w:id="6158" w:author="СМБДОУ N 3 Лейсан" w:date="2021-12-17T16:01:00Z">
              <w:rPr>
                <w:spacing w:val="-8"/>
              </w:rPr>
            </w:rPrChange>
          </w:rPr>
          <w:t xml:space="preserve"> </w:t>
        </w:r>
        <w:r w:rsidRPr="000F2AA0">
          <w:rPr>
            <w:rFonts w:ascii="Times New Roman" w:hAnsi="Times New Roman" w:cs="Times New Roman"/>
            <w:szCs w:val="24"/>
            <w:rPrChange w:id="6159" w:author="СМБДОУ N 3 Лейсан" w:date="2021-12-17T16:01:00Z">
              <w:rPr/>
            </w:rPrChange>
          </w:rPr>
          <w:t>образовательных</w:t>
        </w:r>
        <w:r w:rsidRPr="000F2AA0">
          <w:rPr>
            <w:rFonts w:ascii="Times New Roman" w:hAnsi="Times New Roman" w:cs="Times New Roman"/>
            <w:spacing w:val="-8"/>
            <w:szCs w:val="24"/>
            <w:rPrChange w:id="6160" w:author="СМБДОУ N 3 Лейсан" w:date="2021-12-17T16:01:00Z">
              <w:rPr>
                <w:spacing w:val="-8"/>
              </w:rPr>
            </w:rPrChange>
          </w:rPr>
          <w:t xml:space="preserve"> </w:t>
        </w:r>
        <w:r w:rsidRPr="000F2AA0">
          <w:rPr>
            <w:rFonts w:ascii="Times New Roman" w:hAnsi="Times New Roman" w:cs="Times New Roman"/>
            <w:szCs w:val="24"/>
            <w:rPrChange w:id="6161" w:author="СМБДОУ N 3 Лейсан" w:date="2021-12-17T16:01:00Z">
              <w:rPr/>
            </w:rPrChange>
          </w:rPr>
          <w:t>программ;</w:t>
        </w:r>
      </w:ins>
    </w:p>
    <w:p w:rsidR="004225BA" w:rsidRPr="00AF0F4F" w:rsidRDefault="004225BA">
      <w:pPr>
        <w:pStyle w:val="af7"/>
        <w:spacing w:line="276" w:lineRule="auto"/>
        <w:ind w:firstLine="567"/>
        <w:rPr>
          <w:ins w:id="6162" w:author="СМБДОУ N 3 Лейсан" w:date="2021-12-14T14:45:00Z"/>
          <w:szCs w:val="24"/>
        </w:rPr>
        <w:pPrChange w:id="6163" w:author="СМБДОУ N 3 Лейсан" w:date="2021-12-17T16:02:00Z">
          <w:pPr>
            <w:pStyle w:val="af4"/>
            <w:spacing w:line="242" w:lineRule="auto"/>
            <w:ind w:right="368" w:firstLine="708"/>
          </w:pPr>
        </w:pPrChange>
      </w:pPr>
      <w:ins w:id="6164" w:author="СМБДОУ N 3 Лейсан" w:date="2021-12-14T14:47:00Z">
        <w:r w:rsidRPr="000F2AA0">
          <w:rPr>
            <w:rFonts w:ascii="Times New Roman" w:hAnsi="Times New Roman" w:cs="Times New Roman"/>
            <w:szCs w:val="24"/>
            <w:rPrChange w:id="6165" w:author="СМБДОУ N 3 Лейсан" w:date="2021-12-17T16:01:00Z">
              <w:rPr/>
            </w:rPrChange>
          </w:rPr>
          <w:t xml:space="preserve">- </w:t>
        </w:r>
      </w:ins>
      <w:ins w:id="6166" w:author="СМБДОУ N 3 Лейсан" w:date="2021-12-14T14:45:00Z">
        <w:r w:rsidRPr="000F2AA0">
          <w:rPr>
            <w:rFonts w:ascii="Times New Roman" w:hAnsi="Times New Roman" w:cs="Times New Roman"/>
            <w:szCs w:val="24"/>
            <w:rPrChange w:id="6167" w:author="СМБДОУ N 3 Лейсан" w:date="2021-12-17T16:01:00Z">
              <w:rPr/>
            </w:rPrChange>
          </w:rPr>
          <w:t>обсуждение</w:t>
        </w:r>
        <w:r w:rsidRPr="000F2AA0">
          <w:rPr>
            <w:rFonts w:ascii="Times New Roman" w:hAnsi="Times New Roman" w:cs="Times New Roman"/>
            <w:spacing w:val="40"/>
            <w:szCs w:val="24"/>
            <w:rPrChange w:id="6168" w:author="СМБДОУ N 3 Лейсан" w:date="2021-12-17T16:01:00Z">
              <w:rPr>
                <w:spacing w:val="40"/>
              </w:rPr>
            </w:rPrChange>
          </w:rPr>
          <w:t xml:space="preserve"> </w:t>
        </w:r>
        <w:r w:rsidRPr="000F2AA0">
          <w:rPr>
            <w:rFonts w:ascii="Times New Roman" w:hAnsi="Times New Roman" w:cs="Times New Roman"/>
            <w:szCs w:val="24"/>
            <w:rPrChange w:id="6169" w:author="СМБДОУ N 3 Лейсан" w:date="2021-12-17T16:01:00Z">
              <w:rPr/>
            </w:rPrChange>
          </w:rPr>
          <w:t>вопросов</w:t>
        </w:r>
        <w:r w:rsidRPr="000F2AA0">
          <w:rPr>
            <w:rFonts w:ascii="Times New Roman" w:hAnsi="Times New Roman" w:cs="Times New Roman"/>
            <w:spacing w:val="40"/>
            <w:szCs w:val="24"/>
            <w:rPrChange w:id="6170" w:author="СМБДОУ N 3 Лейсан" w:date="2021-12-17T16:01:00Z">
              <w:rPr>
                <w:spacing w:val="40"/>
              </w:rPr>
            </w:rPrChange>
          </w:rPr>
          <w:t xml:space="preserve"> </w:t>
        </w:r>
        <w:r w:rsidRPr="000F2AA0">
          <w:rPr>
            <w:rFonts w:ascii="Times New Roman" w:hAnsi="Times New Roman" w:cs="Times New Roman"/>
            <w:szCs w:val="24"/>
            <w:rPrChange w:id="6171" w:author="СМБДОУ N 3 Лейсан" w:date="2021-12-17T16:01:00Z">
              <w:rPr/>
            </w:rPrChange>
          </w:rPr>
          <w:t>содержания,</w:t>
        </w:r>
        <w:r w:rsidRPr="000F2AA0">
          <w:rPr>
            <w:rFonts w:ascii="Times New Roman" w:hAnsi="Times New Roman" w:cs="Times New Roman"/>
            <w:spacing w:val="40"/>
            <w:szCs w:val="24"/>
            <w:rPrChange w:id="6172" w:author="СМБДОУ N 3 Лейсан" w:date="2021-12-17T16:01:00Z">
              <w:rPr>
                <w:spacing w:val="40"/>
              </w:rPr>
            </w:rPrChange>
          </w:rPr>
          <w:t xml:space="preserve"> </w:t>
        </w:r>
        <w:r w:rsidRPr="000F2AA0">
          <w:rPr>
            <w:rFonts w:ascii="Times New Roman" w:hAnsi="Times New Roman" w:cs="Times New Roman"/>
            <w:szCs w:val="24"/>
            <w:rPrChange w:id="6173" w:author="СМБДОУ N 3 Лейсан" w:date="2021-12-17T16:01:00Z">
              <w:rPr/>
            </w:rPrChange>
          </w:rPr>
          <w:t>форм</w:t>
        </w:r>
        <w:r w:rsidRPr="000F2AA0">
          <w:rPr>
            <w:rFonts w:ascii="Times New Roman" w:hAnsi="Times New Roman" w:cs="Times New Roman"/>
            <w:spacing w:val="40"/>
            <w:szCs w:val="24"/>
            <w:rPrChange w:id="6174" w:author="СМБДОУ N 3 Лейсан" w:date="2021-12-17T16:01:00Z">
              <w:rPr>
                <w:spacing w:val="40"/>
              </w:rPr>
            </w:rPrChange>
          </w:rPr>
          <w:t xml:space="preserve"> </w:t>
        </w:r>
        <w:r w:rsidRPr="000F2AA0">
          <w:rPr>
            <w:rFonts w:ascii="Times New Roman" w:hAnsi="Times New Roman" w:cs="Times New Roman"/>
            <w:szCs w:val="24"/>
            <w:rPrChange w:id="6175" w:author="СМБДОУ N 3 Лейсан" w:date="2021-12-17T16:01:00Z">
              <w:rPr/>
            </w:rPrChange>
          </w:rPr>
          <w:t>и</w:t>
        </w:r>
        <w:r w:rsidRPr="000F2AA0">
          <w:rPr>
            <w:rFonts w:ascii="Times New Roman" w:hAnsi="Times New Roman" w:cs="Times New Roman"/>
            <w:spacing w:val="40"/>
            <w:szCs w:val="24"/>
            <w:rPrChange w:id="6176" w:author="СМБДОУ N 3 Лейсан" w:date="2021-12-17T16:01:00Z">
              <w:rPr>
                <w:spacing w:val="40"/>
              </w:rPr>
            </w:rPrChange>
          </w:rPr>
          <w:t xml:space="preserve"> </w:t>
        </w:r>
        <w:r w:rsidRPr="000F2AA0">
          <w:rPr>
            <w:rFonts w:ascii="Times New Roman" w:hAnsi="Times New Roman" w:cs="Times New Roman"/>
            <w:szCs w:val="24"/>
            <w:rPrChange w:id="6177" w:author="СМБДОУ N 3 Лейсан" w:date="2021-12-17T16:01:00Z">
              <w:rPr/>
            </w:rPrChange>
          </w:rPr>
          <w:t>методов</w:t>
        </w:r>
        <w:r w:rsidRPr="000F2AA0">
          <w:rPr>
            <w:rFonts w:ascii="Times New Roman" w:hAnsi="Times New Roman" w:cs="Times New Roman"/>
            <w:spacing w:val="40"/>
            <w:szCs w:val="24"/>
            <w:rPrChange w:id="6178" w:author="СМБДОУ N 3 Лейсан" w:date="2021-12-17T16:01:00Z">
              <w:rPr>
                <w:spacing w:val="40"/>
              </w:rPr>
            </w:rPrChange>
          </w:rPr>
          <w:t xml:space="preserve"> </w:t>
        </w:r>
        <w:r w:rsidRPr="000F2AA0">
          <w:rPr>
            <w:rFonts w:ascii="Times New Roman" w:hAnsi="Times New Roman" w:cs="Times New Roman"/>
            <w:szCs w:val="24"/>
            <w:rPrChange w:id="6179" w:author="СМБДОУ N 3 Лейсан" w:date="2021-12-17T16:01:00Z">
              <w:rPr/>
            </w:rPrChange>
          </w:rPr>
          <w:t>образовательного процесса, планирования образовательной деятельности и т. п.;</w:t>
        </w:r>
      </w:ins>
    </w:p>
    <w:p w:rsidR="004225BA" w:rsidRPr="00AF0F4F" w:rsidRDefault="004225BA">
      <w:pPr>
        <w:pStyle w:val="af7"/>
        <w:spacing w:line="276" w:lineRule="auto"/>
        <w:ind w:firstLine="567"/>
        <w:rPr>
          <w:ins w:id="6180" w:author="СМБДОУ N 3 Лейсан" w:date="2021-12-14T14:45:00Z"/>
          <w:szCs w:val="24"/>
        </w:rPr>
        <w:pPrChange w:id="6181" w:author="СМБДОУ N 3 Лейсан" w:date="2021-12-17T16:02:00Z">
          <w:pPr>
            <w:pStyle w:val="af4"/>
            <w:tabs>
              <w:tab w:val="left" w:pos="2944"/>
              <w:tab w:val="left" w:pos="4270"/>
              <w:tab w:val="left" w:pos="5882"/>
              <w:tab w:val="left" w:pos="7834"/>
              <w:tab w:val="left" w:pos="8215"/>
            </w:tabs>
            <w:ind w:right="374" w:firstLine="708"/>
          </w:pPr>
        </w:pPrChange>
      </w:pPr>
      <w:ins w:id="6182" w:author="СМБДОУ N 3 Лейсан" w:date="2021-12-14T14:47:00Z">
        <w:r w:rsidRPr="000F2AA0">
          <w:rPr>
            <w:rFonts w:ascii="Times New Roman" w:hAnsi="Times New Roman" w:cs="Times New Roman"/>
            <w:szCs w:val="24"/>
            <w:rPrChange w:id="6183" w:author="СМБДОУ N 3 Лейсан" w:date="2021-12-17T16:01:00Z">
              <w:rPr/>
            </w:rPrChange>
          </w:rPr>
          <w:t xml:space="preserve">- </w:t>
        </w:r>
      </w:ins>
      <w:ins w:id="6184" w:author="СМБДОУ N 3 Лейсан" w:date="2021-12-14T14:45:00Z">
        <w:r w:rsidRPr="000F2AA0">
          <w:rPr>
            <w:rFonts w:ascii="Times New Roman" w:hAnsi="Times New Roman" w:cs="Times New Roman"/>
            <w:szCs w:val="24"/>
            <w:rPrChange w:id="6185" w:author="СМБДОУ N 3 Лейсан" w:date="2021-12-17T16:01:00Z">
              <w:rPr/>
            </w:rPrChange>
          </w:rPr>
          <w:t>решение</w:t>
        </w:r>
        <w:r w:rsidRPr="000F2AA0">
          <w:rPr>
            <w:rFonts w:ascii="Times New Roman" w:hAnsi="Times New Roman" w:cs="Times New Roman"/>
            <w:szCs w:val="24"/>
            <w:rPrChange w:id="6186" w:author="СМБДОУ N 3 Лейсан" w:date="2021-12-17T16:01:00Z">
              <w:rPr/>
            </w:rPrChange>
          </w:rPr>
          <w:tab/>
          <w:t>вопросов</w:t>
        </w:r>
        <w:r w:rsidRPr="000F2AA0">
          <w:rPr>
            <w:rFonts w:ascii="Times New Roman" w:hAnsi="Times New Roman" w:cs="Times New Roman"/>
            <w:szCs w:val="24"/>
            <w:rPrChange w:id="6187" w:author="СМБДОУ N 3 Лейсан" w:date="2021-12-17T16:01:00Z">
              <w:rPr/>
            </w:rPrChange>
          </w:rPr>
          <w:tab/>
          <w:t>повышения</w:t>
        </w:r>
        <w:r w:rsidRPr="000F2AA0">
          <w:rPr>
            <w:rFonts w:ascii="Times New Roman" w:hAnsi="Times New Roman" w:cs="Times New Roman"/>
            <w:szCs w:val="24"/>
            <w:rPrChange w:id="6188" w:author="СМБДОУ N 3 Лейсан" w:date="2021-12-17T16:01:00Z">
              <w:rPr/>
            </w:rPrChange>
          </w:rPr>
          <w:tab/>
          <w:t>квалификации</w:t>
        </w:r>
      </w:ins>
      <w:ins w:id="6189" w:author="СМБДОУ N 3 Лейсан" w:date="2021-12-14T14:47:00Z">
        <w:r w:rsidRPr="000F2AA0">
          <w:rPr>
            <w:rFonts w:ascii="Times New Roman" w:hAnsi="Times New Roman" w:cs="Times New Roman"/>
            <w:szCs w:val="24"/>
            <w:rPrChange w:id="6190" w:author="СМБДОУ N 3 Лейсан" w:date="2021-12-17T16:01:00Z">
              <w:rPr/>
            </w:rPrChange>
          </w:rPr>
          <w:t xml:space="preserve"> </w:t>
        </w:r>
      </w:ins>
      <w:ins w:id="6191" w:author="СМБДОУ N 3 Лейсан" w:date="2021-12-14T14:45:00Z">
        <w:r w:rsidRPr="000F2AA0">
          <w:rPr>
            <w:rFonts w:ascii="Times New Roman" w:hAnsi="Times New Roman" w:cs="Times New Roman"/>
            <w:spacing w:val="-10"/>
            <w:szCs w:val="24"/>
            <w:rPrChange w:id="6192" w:author="СМБДОУ N 3 Лейсан" w:date="2021-12-17T16:01:00Z">
              <w:rPr>
                <w:spacing w:val="-10"/>
              </w:rPr>
            </w:rPrChange>
          </w:rPr>
          <w:t>и</w:t>
        </w:r>
      </w:ins>
      <w:ins w:id="6193" w:author="СМБДОУ N 3 Лейсан" w:date="2021-12-14T14:47:00Z">
        <w:r w:rsidRPr="000F2AA0">
          <w:rPr>
            <w:rFonts w:ascii="Times New Roman" w:hAnsi="Times New Roman" w:cs="Times New Roman"/>
            <w:spacing w:val="-10"/>
            <w:szCs w:val="24"/>
            <w:rPrChange w:id="6194" w:author="СМБДОУ N 3 Лейсан" w:date="2021-12-17T16:01:00Z">
              <w:rPr>
                <w:spacing w:val="-10"/>
              </w:rPr>
            </w:rPrChange>
          </w:rPr>
          <w:t xml:space="preserve"> </w:t>
        </w:r>
      </w:ins>
      <w:ins w:id="6195" w:author="СМБДОУ N 3 Лейсан" w:date="2021-12-14T14:45:00Z">
        <w:r w:rsidRPr="000F2AA0">
          <w:rPr>
            <w:rFonts w:ascii="Times New Roman" w:hAnsi="Times New Roman" w:cs="Times New Roman"/>
            <w:szCs w:val="24"/>
            <w:rPrChange w:id="6196" w:author="СМБДОУ N 3 Лейсан" w:date="2021-12-17T16:01:00Z">
              <w:rPr/>
            </w:rPrChange>
          </w:rPr>
          <w:t>профессиональной переподготовки педагогических кадров;</w:t>
        </w:r>
      </w:ins>
    </w:p>
    <w:p w:rsidR="000A134A" w:rsidRPr="000F2AA0" w:rsidRDefault="004225BA">
      <w:pPr>
        <w:pStyle w:val="aa"/>
        <w:spacing w:line="276" w:lineRule="auto"/>
        <w:ind w:firstLine="567"/>
        <w:jc w:val="both"/>
        <w:rPr>
          <w:ins w:id="6197" w:author="СМБДОУ N 3 Лейсан" w:date="2021-12-14T09:35:00Z"/>
          <w:rFonts w:ascii="Times New Roman" w:hAnsi="Times New Roman" w:cs="Times New Roman"/>
          <w:sz w:val="24"/>
          <w:szCs w:val="24"/>
          <w:rPrChange w:id="6198" w:author="СМБДОУ N 3 Лейсан" w:date="2021-12-17T16:01:00Z">
            <w:rPr>
              <w:ins w:id="6199" w:author="СМБДОУ N 3 Лейсан" w:date="2021-12-14T09:35:00Z"/>
              <w:rFonts w:ascii="Times New Roman" w:hAnsi="Times New Roman" w:cs="Times New Roman"/>
              <w:sz w:val="28"/>
              <w:szCs w:val="28"/>
            </w:rPr>
          </w:rPrChange>
        </w:rPr>
        <w:pPrChange w:id="6200" w:author="СМБДОУ N 3 Лейсан" w:date="2021-12-17T16:02:00Z">
          <w:pPr>
            <w:pStyle w:val="aa"/>
            <w:ind w:firstLine="567"/>
            <w:jc w:val="both"/>
          </w:pPr>
        </w:pPrChange>
      </w:pPr>
      <w:ins w:id="6201" w:author="СМБДОУ N 3 Лейсан" w:date="2021-12-14T14:40:00Z">
        <w:r w:rsidRPr="000F2AA0">
          <w:rPr>
            <w:rFonts w:ascii="Times New Roman" w:hAnsi="Times New Roman" w:cs="Times New Roman"/>
            <w:sz w:val="24"/>
            <w:szCs w:val="24"/>
            <w:rPrChange w:id="6202" w:author="СМБДОУ N 3 Лейсан" w:date="2021-12-17T16:01:00Z">
              <w:rPr>
                <w:rFonts w:ascii="Times New Roman" w:hAnsi="Times New Roman" w:cs="Times New Roman"/>
                <w:sz w:val="28"/>
                <w:szCs w:val="28"/>
              </w:rPr>
            </w:rPrChange>
          </w:rPr>
          <w:t xml:space="preserve">- </w:t>
        </w:r>
      </w:ins>
      <w:ins w:id="6203" w:author="СМБДОУ N 3 Лейсан" w:date="2021-12-14T09:35:00Z">
        <w:r w:rsidR="000A134A" w:rsidRPr="000F2AA0">
          <w:rPr>
            <w:rFonts w:ascii="Times New Roman" w:hAnsi="Times New Roman" w:cs="Times New Roman"/>
            <w:sz w:val="24"/>
            <w:szCs w:val="24"/>
            <w:rPrChange w:id="6204" w:author="СМБДОУ N 3 Лейсан" w:date="2021-12-17T16:01:00Z">
              <w:rPr>
                <w:rFonts w:ascii="Times New Roman" w:hAnsi="Times New Roman" w:cs="Times New Roman"/>
                <w:sz w:val="28"/>
                <w:szCs w:val="28"/>
              </w:rPr>
            </w:rPrChange>
          </w:rPr>
          <w:t>внесение предложений заведующему о материально-техническом обеспечении образовательной деятельности, оборудованию помещений в соответствии с требованиями федеральных государственных образовательных стандартов, санитарно-эпидемиологических требований;</w:t>
        </w:r>
      </w:ins>
    </w:p>
    <w:p w:rsidR="000A134A" w:rsidRPr="000F2AA0" w:rsidRDefault="004225BA">
      <w:pPr>
        <w:pStyle w:val="aa"/>
        <w:spacing w:line="276" w:lineRule="auto"/>
        <w:ind w:firstLine="567"/>
        <w:jc w:val="both"/>
        <w:rPr>
          <w:ins w:id="6205" w:author="СМБДОУ N 3 Лейсан" w:date="2021-12-14T09:35:00Z"/>
          <w:rFonts w:ascii="Times New Roman" w:hAnsi="Times New Roman" w:cs="Times New Roman"/>
          <w:sz w:val="24"/>
          <w:szCs w:val="24"/>
          <w:rPrChange w:id="6206" w:author="СМБДОУ N 3 Лейсан" w:date="2021-12-17T16:01:00Z">
            <w:rPr>
              <w:ins w:id="6207" w:author="СМБДОУ N 3 Лейсан" w:date="2021-12-14T09:35:00Z"/>
              <w:rFonts w:ascii="Times New Roman" w:hAnsi="Times New Roman" w:cs="Times New Roman"/>
              <w:sz w:val="28"/>
              <w:szCs w:val="28"/>
            </w:rPr>
          </w:rPrChange>
        </w:rPr>
        <w:pPrChange w:id="6208" w:author="СМБДОУ N 3 Лейсан" w:date="2021-12-17T16:02:00Z">
          <w:pPr>
            <w:pStyle w:val="aa"/>
            <w:ind w:firstLine="567"/>
            <w:jc w:val="both"/>
          </w:pPr>
        </w:pPrChange>
      </w:pPr>
      <w:ins w:id="6209" w:author="СМБДОУ N 3 Лейсан" w:date="2021-12-14T14:41:00Z">
        <w:r w:rsidRPr="000F2AA0">
          <w:rPr>
            <w:rFonts w:ascii="Times New Roman" w:hAnsi="Times New Roman" w:cs="Times New Roman"/>
            <w:sz w:val="24"/>
            <w:szCs w:val="24"/>
            <w:rPrChange w:id="6210" w:author="СМБДОУ N 3 Лейсан" w:date="2021-12-17T16:01:00Z">
              <w:rPr>
                <w:rFonts w:ascii="Times New Roman" w:hAnsi="Times New Roman" w:cs="Times New Roman"/>
                <w:sz w:val="28"/>
                <w:szCs w:val="28"/>
              </w:rPr>
            </w:rPrChange>
          </w:rPr>
          <w:t xml:space="preserve">- </w:t>
        </w:r>
      </w:ins>
      <w:ins w:id="6211" w:author="СМБДОУ N 3 Лейсан" w:date="2021-12-14T09:35:00Z">
        <w:r w:rsidR="000A134A" w:rsidRPr="000F2AA0">
          <w:rPr>
            <w:rFonts w:ascii="Times New Roman" w:hAnsi="Times New Roman" w:cs="Times New Roman"/>
            <w:sz w:val="24"/>
            <w:szCs w:val="24"/>
            <w:rPrChange w:id="6212" w:author="СМБДОУ N 3 Лейсан" w:date="2021-12-17T16:01:00Z">
              <w:rPr>
                <w:rFonts w:ascii="Times New Roman" w:hAnsi="Times New Roman" w:cs="Times New Roman"/>
                <w:sz w:val="28"/>
                <w:szCs w:val="28"/>
              </w:rPr>
            </w:rPrChange>
          </w:rPr>
          <w:t>согласование локального нормативного акта об аттестации педагогических работников;</w:t>
        </w:r>
      </w:ins>
    </w:p>
    <w:p w:rsidR="000A134A" w:rsidRPr="000F2AA0" w:rsidRDefault="004225BA">
      <w:pPr>
        <w:pStyle w:val="aa"/>
        <w:spacing w:line="276" w:lineRule="auto"/>
        <w:ind w:firstLine="567"/>
        <w:jc w:val="both"/>
        <w:rPr>
          <w:ins w:id="6213" w:author="СМБДОУ N 3 Лейсан" w:date="2021-12-14T09:35:00Z"/>
          <w:rFonts w:ascii="Times New Roman" w:hAnsi="Times New Roman" w:cs="Times New Roman"/>
          <w:sz w:val="24"/>
          <w:szCs w:val="24"/>
          <w:rPrChange w:id="6214" w:author="СМБДОУ N 3 Лейсан" w:date="2021-12-17T16:01:00Z">
            <w:rPr>
              <w:ins w:id="6215" w:author="СМБДОУ N 3 Лейсан" w:date="2021-12-14T09:35:00Z"/>
              <w:rFonts w:ascii="Times New Roman" w:hAnsi="Times New Roman" w:cs="Times New Roman"/>
              <w:sz w:val="28"/>
              <w:szCs w:val="28"/>
            </w:rPr>
          </w:rPrChange>
        </w:rPr>
        <w:pPrChange w:id="6216" w:author="СМБДОУ N 3 Лейсан" w:date="2021-12-17T16:02:00Z">
          <w:pPr>
            <w:pStyle w:val="aa"/>
            <w:ind w:firstLine="567"/>
            <w:jc w:val="both"/>
          </w:pPr>
        </w:pPrChange>
      </w:pPr>
      <w:ins w:id="6217" w:author="СМБДОУ N 3 Лейсан" w:date="2021-12-14T14:41:00Z">
        <w:r w:rsidRPr="000F2AA0">
          <w:rPr>
            <w:rFonts w:ascii="Times New Roman" w:hAnsi="Times New Roman" w:cs="Times New Roman"/>
            <w:sz w:val="24"/>
            <w:szCs w:val="24"/>
            <w:rPrChange w:id="6218" w:author="СМБДОУ N 3 Лейсан" w:date="2021-12-17T16:01:00Z">
              <w:rPr>
                <w:rFonts w:ascii="Times New Roman" w:hAnsi="Times New Roman" w:cs="Times New Roman"/>
                <w:sz w:val="28"/>
                <w:szCs w:val="28"/>
              </w:rPr>
            </w:rPrChange>
          </w:rPr>
          <w:t xml:space="preserve">- </w:t>
        </w:r>
      </w:ins>
      <w:ins w:id="6219" w:author="СМБДОУ N 3 Лейсан" w:date="2021-12-14T09:35:00Z">
        <w:r w:rsidR="000A134A" w:rsidRPr="000F2AA0">
          <w:rPr>
            <w:rFonts w:ascii="Times New Roman" w:hAnsi="Times New Roman" w:cs="Times New Roman"/>
            <w:sz w:val="24"/>
            <w:szCs w:val="24"/>
            <w:rPrChange w:id="6220" w:author="СМБДОУ N 3 Лейсан" w:date="2021-12-17T16:01:00Z">
              <w:rPr>
                <w:rFonts w:ascii="Times New Roman" w:hAnsi="Times New Roman" w:cs="Times New Roman"/>
                <w:sz w:val="28"/>
                <w:szCs w:val="28"/>
              </w:rPr>
            </w:rPrChange>
          </w:rPr>
          <w:t>совершенствование методов обучения и воспитания с учетом достижений педагогической науки и передового педагогического опыта;</w:t>
        </w:r>
      </w:ins>
    </w:p>
    <w:p w:rsidR="000A134A" w:rsidRPr="000F2AA0" w:rsidRDefault="000A134A">
      <w:pPr>
        <w:pStyle w:val="aa"/>
        <w:spacing w:line="276" w:lineRule="auto"/>
        <w:ind w:firstLine="567"/>
        <w:jc w:val="both"/>
        <w:rPr>
          <w:ins w:id="6221" w:author="СМБДОУ N 3 Лейсан" w:date="2021-12-14T14:59:00Z"/>
          <w:rFonts w:ascii="Times New Roman" w:hAnsi="Times New Roman" w:cs="Times New Roman"/>
          <w:sz w:val="24"/>
          <w:szCs w:val="24"/>
          <w:rPrChange w:id="6222" w:author="СМБДОУ N 3 Лейсан" w:date="2021-12-17T16:01:00Z">
            <w:rPr>
              <w:ins w:id="6223" w:author="СМБДОУ N 3 Лейсан" w:date="2021-12-14T14:59:00Z"/>
              <w:rFonts w:ascii="Times New Roman" w:hAnsi="Times New Roman" w:cs="Times New Roman"/>
              <w:sz w:val="28"/>
              <w:szCs w:val="28"/>
            </w:rPr>
          </w:rPrChange>
        </w:rPr>
        <w:pPrChange w:id="6224" w:author="СМБДОУ N 3 Лейсан" w:date="2021-12-17T16:02:00Z">
          <w:pPr>
            <w:pStyle w:val="aa"/>
            <w:ind w:firstLine="567"/>
            <w:jc w:val="both"/>
          </w:pPr>
        </w:pPrChange>
      </w:pPr>
      <w:ins w:id="6225" w:author="СМБДОУ N 3 Лейсан" w:date="2021-12-14T09:35:00Z">
        <w:r w:rsidRPr="000F2AA0">
          <w:rPr>
            <w:rFonts w:ascii="Times New Roman" w:hAnsi="Times New Roman" w:cs="Times New Roman"/>
            <w:sz w:val="24"/>
            <w:szCs w:val="24"/>
            <w:rPrChange w:id="6226" w:author="СМБДОУ N 3 Лейсан" w:date="2021-12-17T16:01:00Z">
              <w:rPr>
                <w:rFonts w:ascii="Times New Roman" w:hAnsi="Times New Roman" w:cs="Times New Roman"/>
                <w:sz w:val="28"/>
                <w:szCs w:val="28"/>
              </w:rPr>
            </w:rPrChange>
          </w:rPr>
          <w:t>-    представление к поощрению педагогических работников.</w:t>
        </w:r>
      </w:ins>
    </w:p>
    <w:p w:rsidR="008C181E" w:rsidRPr="000F2AA0" w:rsidRDefault="00E2649B">
      <w:pPr>
        <w:pStyle w:val="af7"/>
        <w:spacing w:line="276" w:lineRule="auto"/>
        <w:ind w:firstLine="567"/>
        <w:rPr>
          <w:ins w:id="6227" w:author="СМБДОУ N 3 Лейсан" w:date="2021-12-14T14:59:00Z"/>
          <w:rFonts w:ascii="Times New Roman" w:hAnsi="Times New Roman" w:cs="Times New Roman"/>
          <w:szCs w:val="24"/>
          <w:rPrChange w:id="6228" w:author="СМБДОУ N 3 Лейсан" w:date="2021-12-17T16:01:00Z">
            <w:rPr>
              <w:ins w:id="6229" w:author="СМБДОУ N 3 Лейсан" w:date="2021-12-14T14:59:00Z"/>
              <w:rFonts w:ascii="Times New Roman" w:hAnsi="Times New Roman" w:cs="Times New Roman"/>
              <w:sz w:val="28"/>
              <w:szCs w:val="28"/>
            </w:rPr>
          </w:rPrChange>
        </w:rPr>
        <w:pPrChange w:id="6230" w:author="СМБДОУ N 3 Лейсан" w:date="2021-12-17T16:02:00Z">
          <w:pPr>
            <w:pStyle w:val="af7"/>
            <w:spacing w:line="240" w:lineRule="auto"/>
          </w:pPr>
        </w:pPrChange>
      </w:pPr>
      <w:ins w:id="6231" w:author="СМБДОУ N 3 Лейсан" w:date="2021-12-14T15:00:00Z">
        <w:r w:rsidRPr="000F2AA0">
          <w:rPr>
            <w:rFonts w:ascii="Times New Roman" w:hAnsi="Times New Roman" w:cs="Times New Roman"/>
            <w:szCs w:val="24"/>
            <w:rPrChange w:id="6232" w:author="СМБДОУ N 3 Лейсан" w:date="2021-12-17T16:01:00Z">
              <w:rPr>
                <w:rFonts w:ascii="Times New Roman" w:hAnsi="Times New Roman" w:cs="Times New Roman"/>
                <w:sz w:val="28"/>
                <w:szCs w:val="28"/>
              </w:rPr>
            </w:rPrChange>
          </w:rPr>
          <w:t xml:space="preserve">7.5.1. </w:t>
        </w:r>
      </w:ins>
      <w:ins w:id="6233" w:author="СМБДОУ N 3 Лейсан" w:date="2021-12-14T14:59:00Z">
        <w:r w:rsidR="008C181E" w:rsidRPr="000F2AA0">
          <w:rPr>
            <w:rFonts w:ascii="Times New Roman" w:hAnsi="Times New Roman" w:cs="Times New Roman"/>
            <w:szCs w:val="24"/>
            <w:rPrChange w:id="6234" w:author="СМБДОУ N 3 Лейсан" w:date="2021-12-17T16:01:00Z">
              <w:rPr>
                <w:rFonts w:ascii="Times New Roman" w:hAnsi="Times New Roman" w:cs="Times New Roman"/>
                <w:sz w:val="28"/>
                <w:szCs w:val="28"/>
              </w:rPr>
            </w:rPrChange>
          </w:rPr>
          <w:t xml:space="preserve">В состав педагогического совета входят все педагогические работники Учреждения. Формируется орган по мере заключения трудовых договоров с педагогическими работниками Учреждения. </w:t>
        </w:r>
      </w:ins>
    </w:p>
    <w:p w:rsidR="000A134A" w:rsidRPr="000F2AA0" w:rsidRDefault="004225BA">
      <w:pPr>
        <w:pStyle w:val="aa"/>
        <w:spacing w:line="276" w:lineRule="auto"/>
        <w:ind w:firstLine="567"/>
        <w:jc w:val="both"/>
        <w:rPr>
          <w:ins w:id="6235" w:author="СМБДОУ N 3 Лейсан" w:date="2021-12-14T09:35:00Z"/>
          <w:rFonts w:ascii="Times New Roman" w:hAnsi="Times New Roman" w:cs="Times New Roman"/>
          <w:sz w:val="24"/>
          <w:szCs w:val="24"/>
          <w:rPrChange w:id="6236" w:author="СМБДОУ N 3 Лейсан" w:date="2021-12-17T16:01:00Z">
            <w:rPr>
              <w:ins w:id="6237" w:author="СМБДОУ N 3 Лейсан" w:date="2021-12-14T09:35:00Z"/>
              <w:rFonts w:ascii="Times New Roman" w:hAnsi="Times New Roman" w:cs="Times New Roman"/>
              <w:sz w:val="28"/>
              <w:szCs w:val="28"/>
            </w:rPr>
          </w:rPrChange>
        </w:rPr>
        <w:pPrChange w:id="6238" w:author="СМБДОУ N 3 Лейсан" w:date="2021-12-17T16:02:00Z">
          <w:pPr>
            <w:pStyle w:val="aa"/>
            <w:ind w:firstLine="567"/>
            <w:jc w:val="both"/>
          </w:pPr>
        </w:pPrChange>
      </w:pPr>
      <w:ins w:id="6239" w:author="СМБДОУ N 3 Лейсан" w:date="2021-12-14T14:41:00Z">
        <w:r w:rsidRPr="000F2AA0">
          <w:rPr>
            <w:rFonts w:ascii="Times New Roman" w:hAnsi="Times New Roman" w:cs="Times New Roman"/>
            <w:sz w:val="24"/>
            <w:szCs w:val="24"/>
            <w:rPrChange w:id="6240" w:author="СМБДОУ N 3 Лейсан" w:date="2021-12-17T16:01:00Z">
              <w:rPr>
                <w:rFonts w:ascii="Times New Roman" w:hAnsi="Times New Roman" w:cs="Times New Roman"/>
                <w:sz w:val="28"/>
                <w:szCs w:val="28"/>
              </w:rPr>
            </w:rPrChange>
          </w:rPr>
          <w:t>7</w:t>
        </w:r>
      </w:ins>
      <w:ins w:id="6241" w:author="СМБДОУ N 3 Лейсан" w:date="2021-12-14T09:35:00Z">
        <w:r w:rsidR="000A134A" w:rsidRPr="000F2AA0">
          <w:rPr>
            <w:rFonts w:ascii="Times New Roman" w:hAnsi="Times New Roman" w:cs="Times New Roman"/>
            <w:sz w:val="24"/>
            <w:szCs w:val="24"/>
            <w:rPrChange w:id="6242" w:author="СМБДОУ N 3 Лейсан" w:date="2021-12-17T16:01:00Z">
              <w:rPr>
                <w:rFonts w:ascii="Times New Roman" w:hAnsi="Times New Roman" w:cs="Times New Roman"/>
                <w:sz w:val="28"/>
                <w:szCs w:val="28"/>
              </w:rPr>
            </w:rPrChange>
          </w:rPr>
          <w:t>.</w:t>
        </w:r>
      </w:ins>
      <w:ins w:id="6243" w:author="СМБДОУ N 3 Лейсан" w:date="2021-12-14T15:00:00Z">
        <w:r w:rsidR="00E2649B" w:rsidRPr="000F2AA0">
          <w:rPr>
            <w:rFonts w:ascii="Times New Roman" w:hAnsi="Times New Roman" w:cs="Times New Roman"/>
            <w:sz w:val="24"/>
            <w:szCs w:val="24"/>
            <w:rPrChange w:id="6244" w:author="СМБДОУ N 3 Лейсан" w:date="2021-12-17T16:01:00Z">
              <w:rPr>
                <w:rFonts w:ascii="Times New Roman" w:hAnsi="Times New Roman" w:cs="Times New Roman"/>
                <w:sz w:val="28"/>
                <w:szCs w:val="28"/>
              </w:rPr>
            </w:rPrChange>
          </w:rPr>
          <w:t>5.2</w:t>
        </w:r>
      </w:ins>
      <w:ins w:id="6245" w:author="СМБДОУ N 3 Лейсан" w:date="2021-12-14T09:35:00Z">
        <w:r w:rsidR="000A134A" w:rsidRPr="000F2AA0">
          <w:rPr>
            <w:rFonts w:ascii="Times New Roman" w:hAnsi="Times New Roman" w:cs="Times New Roman"/>
            <w:sz w:val="24"/>
            <w:szCs w:val="24"/>
            <w:rPrChange w:id="6246" w:author="СМБДОУ N 3 Лейсан" w:date="2021-12-17T16:01:00Z">
              <w:rPr>
                <w:rFonts w:ascii="Times New Roman" w:hAnsi="Times New Roman" w:cs="Times New Roman"/>
                <w:sz w:val="28"/>
                <w:szCs w:val="28"/>
              </w:rPr>
            </w:rPrChange>
          </w:rPr>
          <w:t>. Педагогический совет и (или) его уполномоченный представитель</w:t>
        </w:r>
      </w:ins>
      <w:ins w:id="6247" w:author="СМБДОУ N 3 Лейсан" w:date="2021-12-14T15:07:00Z">
        <w:r w:rsidR="00E2649B" w:rsidRPr="000F2AA0">
          <w:rPr>
            <w:rFonts w:ascii="Times New Roman" w:hAnsi="Times New Roman" w:cs="Times New Roman"/>
            <w:sz w:val="24"/>
            <w:szCs w:val="24"/>
            <w:rPrChange w:id="6248" w:author="СМБДОУ N 3 Лейсан" w:date="2021-12-17T16:01:00Z">
              <w:rPr>
                <w:rFonts w:ascii="Times New Roman" w:hAnsi="Times New Roman" w:cs="Times New Roman"/>
                <w:sz w:val="28"/>
                <w:szCs w:val="28"/>
              </w:rPr>
            </w:rPrChange>
          </w:rPr>
          <w:t xml:space="preserve"> (делегат)</w:t>
        </w:r>
      </w:ins>
      <w:ins w:id="6249" w:author="СМБДОУ N 3 Лейсан" w:date="2021-12-14T09:35:00Z">
        <w:r w:rsidR="000A134A" w:rsidRPr="000F2AA0">
          <w:rPr>
            <w:rFonts w:ascii="Times New Roman" w:hAnsi="Times New Roman" w:cs="Times New Roman"/>
            <w:sz w:val="24"/>
            <w:szCs w:val="24"/>
            <w:rPrChange w:id="6250" w:author="СМБДОУ N 3 Лейсан" w:date="2021-12-17T16:01:00Z">
              <w:rPr>
                <w:rFonts w:ascii="Times New Roman" w:hAnsi="Times New Roman" w:cs="Times New Roman"/>
                <w:sz w:val="28"/>
                <w:szCs w:val="28"/>
              </w:rPr>
            </w:rPrChange>
          </w:rPr>
          <w:t xml:space="preserve"> вправе выступать от имени Учреждения и представлять его интересы в органах </w:t>
        </w:r>
      </w:ins>
      <w:ins w:id="6251" w:author="СМБДОУ N 3 Лейсан" w:date="2021-12-14T15:02:00Z">
        <w:r w:rsidR="00E2649B" w:rsidRPr="000F2AA0">
          <w:rPr>
            <w:rFonts w:ascii="Times New Roman" w:hAnsi="Times New Roman" w:cs="Times New Roman"/>
            <w:sz w:val="24"/>
            <w:szCs w:val="24"/>
            <w:rPrChange w:id="6252" w:author="СМБДОУ N 3 Лейсан" w:date="2021-12-17T16:01:00Z">
              <w:rPr>
                <w:rFonts w:ascii="Times New Roman" w:hAnsi="Times New Roman" w:cs="Times New Roman"/>
                <w:sz w:val="28"/>
                <w:szCs w:val="28"/>
              </w:rPr>
            </w:rPrChange>
          </w:rPr>
          <w:t>местного самоупра</w:t>
        </w:r>
      </w:ins>
      <w:ins w:id="6253" w:author="СМБДОУ N 3 Лейсан" w:date="2021-12-14T09:35:00Z">
        <w:r w:rsidR="000A134A" w:rsidRPr="000F2AA0">
          <w:rPr>
            <w:rFonts w:ascii="Times New Roman" w:hAnsi="Times New Roman" w:cs="Times New Roman"/>
            <w:sz w:val="24"/>
            <w:szCs w:val="24"/>
            <w:rPrChange w:id="6254" w:author="СМБДОУ N 3 Лейсан" w:date="2021-12-17T16:01:00Z">
              <w:rPr>
                <w:rFonts w:ascii="Times New Roman" w:hAnsi="Times New Roman" w:cs="Times New Roman"/>
                <w:sz w:val="28"/>
                <w:szCs w:val="28"/>
              </w:rPr>
            </w:rPrChange>
          </w:rPr>
          <w:t>вл</w:t>
        </w:r>
      </w:ins>
      <w:ins w:id="6255" w:author="СМБДОУ N 3 Лейсан" w:date="2021-12-14T15:02:00Z">
        <w:r w:rsidR="00E2649B" w:rsidRPr="000F2AA0">
          <w:rPr>
            <w:rFonts w:ascii="Times New Roman" w:hAnsi="Times New Roman" w:cs="Times New Roman"/>
            <w:sz w:val="24"/>
            <w:szCs w:val="24"/>
            <w:rPrChange w:id="6256" w:author="СМБДОУ N 3 Лейсан" w:date="2021-12-17T16:01:00Z">
              <w:rPr>
                <w:rFonts w:ascii="Times New Roman" w:hAnsi="Times New Roman" w:cs="Times New Roman"/>
                <w:sz w:val="28"/>
                <w:szCs w:val="28"/>
              </w:rPr>
            </w:rPrChange>
          </w:rPr>
          <w:t xml:space="preserve">ения, </w:t>
        </w:r>
      </w:ins>
      <w:ins w:id="6257" w:author="СМБДОУ N 3 Лейсан" w:date="2021-12-14T09:35:00Z">
        <w:r w:rsidR="000A134A" w:rsidRPr="000F2AA0">
          <w:rPr>
            <w:rFonts w:ascii="Times New Roman" w:hAnsi="Times New Roman" w:cs="Times New Roman"/>
            <w:sz w:val="24"/>
            <w:szCs w:val="24"/>
            <w:rPrChange w:id="6258" w:author="СМБДОУ N 3 Лейсан" w:date="2021-12-17T16:01:00Z">
              <w:rPr>
                <w:rFonts w:ascii="Times New Roman" w:hAnsi="Times New Roman" w:cs="Times New Roman"/>
                <w:sz w:val="28"/>
                <w:szCs w:val="28"/>
              </w:rPr>
            </w:rPrChange>
          </w:rPr>
          <w:t>и</w:t>
        </w:r>
      </w:ins>
      <w:ins w:id="6259" w:author="СМБДОУ N 3 Лейсан" w:date="2021-12-14T15:02:00Z">
        <w:r w:rsidR="00E2649B" w:rsidRPr="000F2AA0">
          <w:rPr>
            <w:rFonts w:ascii="Times New Roman" w:hAnsi="Times New Roman" w:cs="Times New Roman"/>
            <w:sz w:val="24"/>
            <w:szCs w:val="24"/>
            <w:rPrChange w:id="6260" w:author="СМБДОУ N 3 Лейсан" w:date="2021-12-17T16:01:00Z">
              <w:rPr>
                <w:rFonts w:ascii="Times New Roman" w:hAnsi="Times New Roman" w:cs="Times New Roman"/>
                <w:sz w:val="28"/>
                <w:szCs w:val="28"/>
              </w:rPr>
            </w:rPrChange>
          </w:rPr>
          <w:t>сполнительных органах государственной власти, во</w:t>
        </w:r>
      </w:ins>
      <w:ins w:id="6261" w:author="СМБДОУ N 3 Лейсан" w:date="2021-12-14T15:03:00Z">
        <w:r w:rsidR="00E2649B" w:rsidRPr="000F2AA0">
          <w:rPr>
            <w:rFonts w:ascii="Times New Roman" w:hAnsi="Times New Roman" w:cs="Times New Roman"/>
            <w:sz w:val="24"/>
            <w:szCs w:val="24"/>
            <w:rPrChange w:id="6262" w:author="СМБДОУ N 3 Лейсан" w:date="2021-12-17T16:01:00Z">
              <w:rPr>
                <w:rFonts w:ascii="Times New Roman" w:hAnsi="Times New Roman" w:cs="Times New Roman"/>
                <w:sz w:val="28"/>
                <w:szCs w:val="28"/>
              </w:rPr>
            </w:rPrChange>
          </w:rPr>
          <w:t xml:space="preserve"> </w:t>
        </w:r>
      </w:ins>
      <w:ins w:id="6263" w:author="СМБДОУ N 3 Лейсан" w:date="2021-12-14T15:02:00Z">
        <w:r w:rsidR="00E2649B" w:rsidRPr="000F2AA0">
          <w:rPr>
            <w:rFonts w:ascii="Times New Roman" w:hAnsi="Times New Roman" w:cs="Times New Roman"/>
            <w:sz w:val="24"/>
            <w:szCs w:val="24"/>
            <w:rPrChange w:id="6264" w:author="СМБДОУ N 3 Лейсан" w:date="2021-12-17T16:01:00Z">
              <w:rPr>
                <w:rFonts w:ascii="Times New Roman" w:hAnsi="Times New Roman" w:cs="Times New Roman"/>
                <w:sz w:val="28"/>
                <w:szCs w:val="28"/>
              </w:rPr>
            </w:rPrChange>
          </w:rPr>
          <w:t>всех предприятиях, учреж</w:t>
        </w:r>
      </w:ins>
      <w:ins w:id="6265" w:author="СМБДОУ N 3 Лейсан" w:date="2021-12-14T15:03:00Z">
        <w:r w:rsidR="00E2649B" w:rsidRPr="000F2AA0">
          <w:rPr>
            <w:rFonts w:ascii="Times New Roman" w:hAnsi="Times New Roman" w:cs="Times New Roman"/>
            <w:sz w:val="24"/>
            <w:szCs w:val="24"/>
            <w:rPrChange w:id="6266" w:author="СМБДОУ N 3 Лейсан" w:date="2021-12-17T16:01:00Z">
              <w:rPr>
                <w:rFonts w:ascii="Times New Roman" w:hAnsi="Times New Roman" w:cs="Times New Roman"/>
                <w:sz w:val="28"/>
                <w:szCs w:val="28"/>
              </w:rPr>
            </w:rPrChange>
          </w:rPr>
          <w:t>д</w:t>
        </w:r>
      </w:ins>
      <w:ins w:id="6267" w:author="СМБДОУ N 3 Лейсан" w:date="2021-12-14T15:02:00Z">
        <w:r w:rsidR="00E2649B" w:rsidRPr="000F2AA0">
          <w:rPr>
            <w:rFonts w:ascii="Times New Roman" w:hAnsi="Times New Roman" w:cs="Times New Roman"/>
            <w:sz w:val="24"/>
            <w:szCs w:val="24"/>
            <w:rPrChange w:id="6268" w:author="СМБДОУ N 3 Лейсан" w:date="2021-12-17T16:01:00Z">
              <w:rPr>
                <w:rFonts w:ascii="Times New Roman" w:hAnsi="Times New Roman" w:cs="Times New Roman"/>
                <w:sz w:val="28"/>
                <w:szCs w:val="28"/>
              </w:rPr>
            </w:rPrChange>
          </w:rPr>
          <w:t>е</w:t>
        </w:r>
      </w:ins>
      <w:ins w:id="6269" w:author="СМБДОУ N 3 Лейсан" w:date="2021-12-14T15:03:00Z">
        <w:r w:rsidR="00E2649B" w:rsidRPr="000F2AA0">
          <w:rPr>
            <w:rFonts w:ascii="Times New Roman" w:hAnsi="Times New Roman" w:cs="Times New Roman"/>
            <w:sz w:val="24"/>
            <w:szCs w:val="24"/>
            <w:rPrChange w:id="6270" w:author="СМБДОУ N 3 Лейсан" w:date="2021-12-17T16:01:00Z">
              <w:rPr>
                <w:rFonts w:ascii="Times New Roman" w:hAnsi="Times New Roman" w:cs="Times New Roman"/>
                <w:sz w:val="28"/>
                <w:szCs w:val="28"/>
              </w:rPr>
            </w:rPrChange>
          </w:rPr>
          <w:t>ниях, организациях</w:t>
        </w:r>
      </w:ins>
      <w:ins w:id="6271" w:author="СМБДОУ N 3 Лейсан" w:date="2021-12-14T09:35:00Z">
        <w:r w:rsidR="000A134A" w:rsidRPr="000F2AA0">
          <w:rPr>
            <w:rFonts w:ascii="Times New Roman" w:hAnsi="Times New Roman" w:cs="Times New Roman"/>
            <w:sz w:val="24"/>
            <w:szCs w:val="24"/>
            <w:rPrChange w:id="6272" w:author="СМБДОУ N 3 Лейсан" w:date="2021-12-17T16:01:00Z">
              <w:rPr>
                <w:rFonts w:ascii="Times New Roman" w:hAnsi="Times New Roman" w:cs="Times New Roman"/>
                <w:sz w:val="28"/>
                <w:szCs w:val="28"/>
              </w:rPr>
            </w:rPrChange>
          </w:rPr>
          <w:t xml:space="preserve"> по вопросам, отнесенным уставом к компетенции педагогического совета.</w:t>
        </w:r>
      </w:ins>
      <w:ins w:id="6273" w:author="СМБДОУ N 3 Лейсан" w:date="2021-12-14T15:06:00Z">
        <w:r w:rsidR="00E2649B" w:rsidRPr="000F2AA0">
          <w:rPr>
            <w:rFonts w:ascii="Times New Roman" w:hAnsi="Times New Roman" w:cs="Times New Roman"/>
            <w:sz w:val="24"/>
            <w:szCs w:val="24"/>
            <w:rPrChange w:id="6274" w:author="СМБДОУ N 3 Лейсан" w:date="2021-12-17T16:01:00Z">
              <w:rPr>
                <w:rFonts w:ascii="Times New Roman" w:hAnsi="Times New Roman" w:cs="Times New Roman"/>
                <w:sz w:val="28"/>
                <w:szCs w:val="28"/>
              </w:rPr>
            </w:rPrChange>
          </w:rPr>
          <w:t xml:space="preserve"> При этом делегаты от педагогического совета и их количество определяются на педагогическом </w:t>
        </w:r>
      </w:ins>
      <w:ins w:id="6275" w:author="СМБДОУ N 3 Лейсан" w:date="2021-12-14T15:07:00Z">
        <w:r w:rsidR="00E2649B" w:rsidRPr="000F2AA0">
          <w:rPr>
            <w:rFonts w:ascii="Times New Roman" w:hAnsi="Times New Roman" w:cs="Times New Roman"/>
            <w:sz w:val="24"/>
            <w:szCs w:val="24"/>
            <w:rPrChange w:id="6276" w:author="СМБДОУ N 3 Лейсан" w:date="2021-12-17T16:01:00Z">
              <w:rPr>
                <w:rFonts w:ascii="Times New Roman" w:hAnsi="Times New Roman" w:cs="Times New Roman"/>
                <w:sz w:val="28"/>
                <w:szCs w:val="28"/>
              </w:rPr>
            </w:rPrChange>
          </w:rPr>
          <w:t>совете простым голосованием.</w:t>
        </w:r>
      </w:ins>
    </w:p>
    <w:p w:rsidR="004225BA" w:rsidRPr="00AF0F4F" w:rsidRDefault="008C181E">
      <w:pPr>
        <w:pStyle w:val="af7"/>
        <w:spacing w:line="276" w:lineRule="auto"/>
        <w:ind w:firstLine="567"/>
        <w:rPr>
          <w:ins w:id="6277" w:author="СМБДОУ N 3 Лейсан" w:date="2021-12-14T14:42:00Z"/>
          <w:szCs w:val="24"/>
        </w:rPr>
        <w:pPrChange w:id="6278" w:author="СМБДОУ N 3 Лейсан" w:date="2021-12-17T16:02:00Z">
          <w:pPr>
            <w:pStyle w:val="af4"/>
            <w:ind w:right="367" w:firstLine="708"/>
            <w:jc w:val="both"/>
          </w:pPr>
        </w:pPrChange>
      </w:pPr>
      <w:ins w:id="6279" w:author="СМБДОУ N 3 Лейсан" w:date="2021-12-14T14:50:00Z">
        <w:r w:rsidRPr="000F2AA0">
          <w:rPr>
            <w:rFonts w:ascii="Times New Roman" w:hAnsi="Times New Roman" w:cs="Times New Roman"/>
            <w:szCs w:val="24"/>
            <w:rPrChange w:id="6280" w:author="СМБДОУ N 3 Лейсан" w:date="2021-12-17T16:01:00Z">
              <w:rPr/>
            </w:rPrChange>
          </w:rPr>
          <w:t>7</w:t>
        </w:r>
      </w:ins>
      <w:ins w:id="6281" w:author="СМБДОУ N 3 Лейсан" w:date="2021-12-14T09:35:00Z">
        <w:r w:rsidR="000A134A" w:rsidRPr="000F2AA0">
          <w:rPr>
            <w:rFonts w:ascii="Times New Roman" w:hAnsi="Times New Roman" w:cs="Times New Roman"/>
            <w:szCs w:val="24"/>
            <w:rPrChange w:id="6282" w:author="СМБДОУ N 3 Лейсан" w:date="2021-12-17T16:01:00Z">
              <w:rPr/>
            </w:rPrChange>
          </w:rPr>
          <w:t>.</w:t>
        </w:r>
      </w:ins>
      <w:ins w:id="6283" w:author="СМБДОУ N 3 Лейсан" w:date="2021-12-14T15:04:00Z">
        <w:r w:rsidR="00E2649B" w:rsidRPr="000F2AA0">
          <w:rPr>
            <w:rFonts w:ascii="Times New Roman" w:hAnsi="Times New Roman" w:cs="Times New Roman"/>
            <w:szCs w:val="24"/>
            <w:rPrChange w:id="6284" w:author="СМБДОУ N 3 Лейсан" w:date="2021-12-17T16:01:00Z">
              <w:rPr/>
            </w:rPrChange>
          </w:rPr>
          <w:t>5.3</w:t>
        </w:r>
      </w:ins>
      <w:ins w:id="6285" w:author="СМБДОУ N 3 Лейсан" w:date="2021-12-14T09:35:00Z">
        <w:r w:rsidR="000A134A" w:rsidRPr="000F2AA0">
          <w:rPr>
            <w:rFonts w:ascii="Times New Roman" w:hAnsi="Times New Roman" w:cs="Times New Roman"/>
            <w:szCs w:val="24"/>
            <w:rPrChange w:id="6286" w:author="СМБДОУ N 3 Лейсан" w:date="2021-12-17T16:01:00Z">
              <w:rPr/>
            </w:rPrChange>
          </w:rPr>
          <w:t>. Педагогический совет является постоянно действующим коллегиальным органом.</w:t>
        </w:r>
      </w:ins>
      <w:ins w:id="6287" w:author="СМБДОУ N 3 Лейсан" w:date="2021-12-14T14:42:00Z">
        <w:r w:rsidR="004225BA" w:rsidRPr="000F2AA0">
          <w:rPr>
            <w:rFonts w:ascii="Times New Roman" w:hAnsi="Times New Roman" w:cs="Times New Roman"/>
            <w:szCs w:val="24"/>
            <w:rPrChange w:id="6288" w:author="СМБДОУ N 3 Лейсан" w:date="2021-12-17T16:01:00Z">
              <w:rPr/>
            </w:rPrChange>
          </w:rPr>
          <w:t xml:space="preserve"> Срок полномочий данного органа не ограничен.</w:t>
        </w:r>
        <w:r w:rsidR="004225BA" w:rsidRPr="00AF0F4F">
          <w:rPr>
            <w:szCs w:val="24"/>
          </w:rPr>
          <w:t xml:space="preserve"> </w:t>
        </w:r>
        <w:r w:rsidR="004225BA" w:rsidRPr="000F2AA0">
          <w:rPr>
            <w:rFonts w:ascii="Times New Roman" w:hAnsi="Times New Roman" w:cs="Times New Roman"/>
            <w:szCs w:val="24"/>
            <w:rPrChange w:id="6289" w:author="СМБДОУ N 3 Лейсан" w:date="2021-12-17T16:01:00Z">
              <w:rPr/>
            </w:rPrChange>
          </w:rPr>
          <w:t>Срок</w:t>
        </w:r>
        <w:r w:rsidR="004225BA" w:rsidRPr="000F2AA0">
          <w:rPr>
            <w:rFonts w:ascii="Times New Roman" w:hAnsi="Times New Roman" w:cs="Times New Roman"/>
            <w:spacing w:val="-11"/>
            <w:szCs w:val="24"/>
            <w:rPrChange w:id="6290" w:author="СМБДОУ N 3 Лейсан" w:date="2021-12-17T16:01:00Z">
              <w:rPr>
                <w:spacing w:val="-11"/>
              </w:rPr>
            </w:rPrChange>
          </w:rPr>
          <w:t xml:space="preserve"> </w:t>
        </w:r>
        <w:r w:rsidR="004225BA" w:rsidRPr="000F2AA0">
          <w:rPr>
            <w:rFonts w:ascii="Times New Roman" w:hAnsi="Times New Roman" w:cs="Times New Roman"/>
            <w:szCs w:val="24"/>
            <w:rPrChange w:id="6291" w:author="СМБДОУ N 3 Лейсан" w:date="2021-12-17T16:01:00Z">
              <w:rPr/>
            </w:rPrChange>
          </w:rPr>
          <w:t>полномочий</w:t>
        </w:r>
        <w:r w:rsidR="004225BA" w:rsidRPr="000F2AA0">
          <w:rPr>
            <w:rFonts w:ascii="Times New Roman" w:hAnsi="Times New Roman" w:cs="Times New Roman"/>
            <w:spacing w:val="-16"/>
            <w:szCs w:val="24"/>
            <w:rPrChange w:id="6292" w:author="СМБДОУ N 3 Лейсан" w:date="2021-12-17T16:01:00Z">
              <w:rPr>
                <w:spacing w:val="-16"/>
              </w:rPr>
            </w:rPrChange>
          </w:rPr>
          <w:t xml:space="preserve"> </w:t>
        </w:r>
        <w:r w:rsidR="004225BA" w:rsidRPr="000F2AA0">
          <w:rPr>
            <w:rFonts w:ascii="Times New Roman" w:hAnsi="Times New Roman" w:cs="Times New Roman"/>
            <w:szCs w:val="24"/>
            <w:rPrChange w:id="6293" w:author="СМБДОУ N 3 Лейсан" w:date="2021-12-17T16:01:00Z">
              <w:rPr/>
            </w:rPrChange>
          </w:rPr>
          <w:t xml:space="preserve">членов педагогического совета образовательного Учреждения ограничивается сроком заключения </w:t>
        </w:r>
        <w:r w:rsidR="004225BA" w:rsidRPr="000F2AA0">
          <w:rPr>
            <w:rFonts w:ascii="Times New Roman" w:hAnsi="Times New Roman" w:cs="Times New Roman"/>
            <w:szCs w:val="24"/>
            <w:rPrChange w:id="6294" w:author="СМБДОУ N 3 Лейсан" w:date="2021-12-17T16:01:00Z">
              <w:rPr/>
            </w:rPrChange>
          </w:rPr>
          <w:lastRenderedPageBreak/>
          <w:t>трудового договора (при заключении бессрочного или срочного трудового договора полномочия члена прекращаются в связи с расторжением или прекращением действия трудового договора по соответствующим основаниям трудового законодательства).</w:t>
        </w:r>
      </w:ins>
    </w:p>
    <w:p w:rsidR="000A134A" w:rsidRPr="000F2AA0" w:rsidRDefault="008C181E">
      <w:pPr>
        <w:pStyle w:val="af7"/>
        <w:spacing w:line="276" w:lineRule="auto"/>
        <w:ind w:firstLine="567"/>
        <w:rPr>
          <w:ins w:id="6295" w:author="СМБДОУ N 3 Лейсан" w:date="2021-12-14T09:35:00Z"/>
          <w:rFonts w:ascii="Times New Roman" w:hAnsi="Times New Roman" w:cs="Times New Roman"/>
          <w:szCs w:val="24"/>
          <w:rPrChange w:id="6296" w:author="СМБДОУ N 3 Лейсан" w:date="2021-12-17T16:01:00Z">
            <w:rPr>
              <w:ins w:id="6297" w:author="СМБДОУ N 3 Лейсан" w:date="2021-12-14T09:35:00Z"/>
              <w:rFonts w:ascii="Times New Roman" w:hAnsi="Times New Roman" w:cs="Times New Roman"/>
              <w:sz w:val="28"/>
              <w:szCs w:val="28"/>
            </w:rPr>
          </w:rPrChange>
        </w:rPr>
        <w:pPrChange w:id="6298" w:author="СМБДОУ N 3 Лейсан" w:date="2021-12-17T16:02:00Z">
          <w:pPr>
            <w:pStyle w:val="aa"/>
            <w:ind w:firstLine="567"/>
            <w:jc w:val="both"/>
          </w:pPr>
        </w:pPrChange>
      </w:pPr>
      <w:ins w:id="6299" w:author="СМБДОУ N 3 Лейсан" w:date="2021-12-14T14:50:00Z">
        <w:r w:rsidRPr="000F2AA0">
          <w:rPr>
            <w:rFonts w:ascii="Times New Roman" w:hAnsi="Times New Roman" w:cs="Times New Roman"/>
            <w:szCs w:val="24"/>
            <w:rPrChange w:id="6300" w:author="СМБДОУ N 3 Лейсан" w:date="2021-12-17T16:01:00Z">
              <w:rPr>
                <w:rFonts w:ascii="Times New Roman" w:hAnsi="Times New Roman" w:cs="Times New Roman"/>
                <w:sz w:val="28"/>
                <w:szCs w:val="28"/>
              </w:rPr>
            </w:rPrChange>
          </w:rPr>
          <w:t>7</w:t>
        </w:r>
      </w:ins>
      <w:ins w:id="6301" w:author="СМБДОУ N 3 Лейсан" w:date="2021-12-14T09:35:00Z">
        <w:r w:rsidR="000A134A" w:rsidRPr="000F2AA0">
          <w:rPr>
            <w:rFonts w:ascii="Times New Roman" w:hAnsi="Times New Roman" w:cs="Times New Roman"/>
            <w:szCs w:val="24"/>
            <w:rPrChange w:id="6302" w:author="СМБДОУ N 3 Лейсан" w:date="2021-12-17T16:01:00Z">
              <w:rPr>
                <w:rFonts w:ascii="Times New Roman" w:hAnsi="Times New Roman" w:cs="Times New Roman"/>
                <w:sz w:val="28"/>
                <w:szCs w:val="28"/>
              </w:rPr>
            </w:rPrChange>
          </w:rPr>
          <w:t>.</w:t>
        </w:r>
      </w:ins>
      <w:ins w:id="6303" w:author="СМБДОУ N 3 Лейсан" w:date="2021-12-14T15:04:00Z">
        <w:r w:rsidR="00E2649B" w:rsidRPr="000F2AA0">
          <w:rPr>
            <w:rFonts w:ascii="Times New Roman" w:hAnsi="Times New Roman" w:cs="Times New Roman"/>
            <w:szCs w:val="24"/>
            <w:rPrChange w:id="6304" w:author="СМБДОУ N 3 Лейсан" w:date="2021-12-17T16:01:00Z">
              <w:rPr>
                <w:rFonts w:ascii="Times New Roman" w:hAnsi="Times New Roman" w:cs="Times New Roman"/>
                <w:sz w:val="28"/>
                <w:szCs w:val="28"/>
              </w:rPr>
            </w:rPrChange>
          </w:rPr>
          <w:t>5</w:t>
        </w:r>
      </w:ins>
      <w:ins w:id="6305" w:author="СМБДОУ N 3 Лейсан" w:date="2021-12-14T09:35:00Z">
        <w:r w:rsidR="000A134A" w:rsidRPr="000F2AA0">
          <w:rPr>
            <w:rFonts w:ascii="Times New Roman" w:hAnsi="Times New Roman" w:cs="Times New Roman"/>
            <w:szCs w:val="24"/>
            <w:rPrChange w:id="6306" w:author="СМБДОУ N 3 Лейсан" w:date="2021-12-17T16:01:00Z">
              <w:rPr>
                <w:rFonts w:ascii="Times New Roman" w:hAnsi="Times New Roman" w:cs="Times New Roman"/>
                <w:sz w:val="28"/>
                <w:szCs w:val="28"/>
              </w:rPr>
            </w:rPrChange>
          </w:rPr>
          <w:t>.</w:t>
        </w:r>
      </w:ins>
      <w:ins w:id="6307" w:author="СМБДОУ N 3 Лейсан" w:date="2021-12-14T15:04:00Z">
        <w:r w:rsidR="00E2649B" w:rsidRPr="000F2AA0">
          <w:rPr>
            <w:rFonts w:ascii="Times New Roman" w:hAnsi="Times New Roman" w:cs="Times New Roman"/>
            <w:szCs w:val="24"/>
            <w:rPrChange w:id="6308" w:author="СМБДОУ N 3 Лейсан" w:date="2021-12-17T16:01:00Z">
              <w:rPr>
                <w:rFonts w:ascii="Times New Roman" w:hAnsi="Times New Roman" w:cs="Times New Roman"/>
                <w:sz w:val="28"/>
                <w:szCs w:val="28"/>
              </w:rPr>
            </w:rPrChange>
          </w:rPr>
          <w:t>4.</w:t>
        </w:r>
      </w:ins>
      <w:ins w:id="6309" w:author="СМБДОУ N 3 Лейсан" w:date="2021-12-14T09:35:00Z">
        <w:r w:rsidR="000A134A" w:rsidRPr="000F2AA0">
          <w:rPr>
            <w:rFonts w:ascii="Times New Roman" w:hAnsi="Times New Roman" w:cs="Times New Roman"/>
            <w:szCs w:val="24"/>
            <w:rPrChange w:id="6310" w:author="СМБДОУ N 3 Лейсан" w:date="2021-12-17T16:01:00Z">
              <w:rPr>
                <w:rFonts w:ascii="Times New Roman" w:hAnsi="Times New Roman" w:cs="Times New Roman"/>
                <w:sz w:val="28"/>
                <w:szCs w:val="28"/>
              </w:rPr>
            </w:rPrChange>
          </w:rPr>
          <w:t xml:space="preserve"> Педагогический совет в полном составе собирается не реже 4 раз в год.</w:t>
        </w:r>
      </w:ins>
    </w:p>
    <w:p w:rsidR="000A134A" w:rsidRPr="000F2AA0" w:rsidRDefault="000A134A">
      <w:pPr>
        <w:pStyle w:val="aa"/>
        <w:spacing w:line="276" w:lineRule="auto"/>
        <w:ind w:firstLine="567"/>
        <w:jc w:val="both"/>
        <w:rPr>
          <w:ins w:id="6311" w:author="СМБДОУ N 3 Лейсан" w:date="2021-12-14T09:35:00Z"/>
          <w:rFonts w:ascii="Times New Roman" w:hAnsi="Times New Roman" w:cs="Times New Roman"/>
          <w:spacing w:val="3"/>
          <w:sz w:val="24"/>
          <w:szCs w:val="24"/>
          <w:rPrChange w:id="6312" w:author="СМБДОУ N 3 Лейсан" w:date="2021-12-17T16:01:00Z">
            <w:rPr>
              <w:ins w:id="6313" w:author="СМБДОУ N 3 Лейсан" w:date="2021-12-14T09:35:00Z"/>
              <w:rFonts w:ascii="Times New Roman" w:hAnsi="Times New Roman" w:cs="Times New Roman"/>
              <w:spacing w:val="3"/>
              <w:sz w:val="28"/>
              <w:szCs w:val="28"/>
            </w:rPr>
          </w:rPrChange>
        </w:rPr>
        <w:pPrChange w:id="6314" w:author="СМБДОУ N 3 Лейсан" w:date="2021-12-17T16:02:00Z">
          <w:pPr>
            <w:pStyle w:val="aa"/>
            <w:ind w:firstLine="567"/>
            <w:jc w:val="both"/>
          </w:pPr>
        </w:pPrChange>
      </w:pPr>
      <w:ins w:id="6315" w:author="СМБДОУ N 3 Лейсан" w:date="2021-12-14T09:35:00Z">
        <w:r w:rsidRPr="000F2AA0">
          <w:rPr>
            <w:rFonts w:ascii="Times New Roman" w:hAnsi="Times New Roman" w:cs="Times New Roman"/>
            <w:spacing w:val="3"/>
            <w:sz w:val="24"/>
            <w:szCs w:val="24"/>
            <w:rPrChange w:id="6316" w:author="СМБДОУ N 3 Лейсан" w:date="2021-12-17T16:01:00Z">
              <w:rPr>
                <w:rFonts w:ascii="Times New Roman" w:hAnsi="Times New Roman" w:cs="Times New Roman"/>
                <w:spacing w:val="3"/>
                <w:sz w:val="28"/>
                <w:szCs w:val="28"/>
              </w:rPr>
            </w:rPrChange>
          </w:rPr>
          <w:t xml:space="preserve">Педагогический совет избирает </w:t>
        </w:r>
      </w:ins>
      <w:ins w:id="6317" w:author="СМБДОУ N 3 Лейсан" w:date="2021-12-14T15:05:00Z">
        <w:r w:rsidR="00E2649B" w:rsidRPr="000F2AA0">
          <w:rPr>
            <w:rFonts w:ascii="Times New Roman" w:hAnsi="Times New Roman" w:cs="Times New Roman"/>
            <w:spacing w:val="3"/>
            <w:sz w:val="24"/>
            <w:szCs w:val="24"/>
            <w:rPrChange w:id="6318" w:author="СМБДОУ N 3 Лейсан" w:date="2021-12-17T16:01:00Z">
              <w:rPr>
                <w:rFonts w:ascii="Times New Roman" w:hAnsi="Times New Roman" w:cs="Times New Roman"/>
                <w:spacing w:val="3"/>
                <w:sz w:val="28"/>
                <w:szCs w:val="28"/>
              </w:rPr>
            </w:rPrChange>
          </w:rPr>
          <w:t xml:space="preserve">открытым голосованием </w:t>
        </w:r>
      </w:ins>
      <w:ins w:id="6319" w:author="СМБДОУ N 3 Лейсан" w:date="2021-12-14T09:35:00Z">
        <w:r w:rsidRPr="000F2AA0">
          <w:rPr>
            <w:rFonts w:ascii="Times New Roman" w:hAnsi="Times New Roman" w:cs="Times New Roman"/>
            <w:spacing w:val="3"/>
            <w:sz w:val="24"/>
            <w:szCs w:val="24"/>
            <w:rPrChange w:id="6320" w:author="СМБДОУ N 3 Лейсан" w:date="2021-12-17T16:01:00Z">
              <w:rPr>
                <w:rFonts w:ascii="Times New Roman" w:hAnsi="Times New Roman" w:cs="Times New Roman"/>
                <w:spacing w:val="3"/>
                <w:sz w:val="28"/>
                <w:szCs w:val="28"/>
              </w:rPr>
            </w:rPrChange>
          </w:rPr>
          <w:t xml:space="preserve">из числа членов педагогического совета председателя, который выполняет функции по организации </w:t>
        </w:r>
        <w:r w:rsidR="00E2649B" w:rsidRPr="000F2AA0">
          <w:rPr>
            <w:rFonts w:ascii="Times New Roman" w:hAnsi="Times New Roman" w:cs="Times New Roman"/>
            <w:spacing w:val="3"/>
            <w:sz w:val="24"/>
            <w:szCs w:val="24"/>
            <w:rPrChange w:id="6321" w:author="СМБДОУ N 3 Лейсан" w:date="2021-12-17T16:01:00Z">
              <w:rPr>
                <w:rFonts w:ascii="Times New Roman" w:hAnsi="Times New Roman" w:cs="Times New Roman"/>
                <w:spacing w:val="3"/>
                <w:sz w:val="28"/>
                <w:szCs w:val="28"/>
              </w:rPr>
            </w:rPrChange>
          </w:rPr>
          <w:t>работы совета и ведет заседания</w:t>
        </w:r>
      </w:ins>
      <w:ins w:id="6322" w:author="СМБДОУ N 3 Лейсан" w:date="2021-12-14T15:05:00Z">
        <w:r w:rsidR="00E2649B" w:rsidRPr="000F2AA0">
          <w:rPr>
            <w:rFonts w:ascii="Times New Roman" w:hAnsi="Times New Roman" w:cs="Times New Roman"/>
            <w:spacing w:val="3"/>
            <w:sz w:val="24"/>
            <w:szCs w:val="24"/>
            <w:rPrChange w:id="6323" w:author="СМБДОУ N 3 Лейсан" w:date="2021-12-17T16:01:00Z">
              <w:rPr>
                <w:rFonts w:ascii="Times New Roman" w:hAnsi="Times New Roman" w:cs="Times New Roman"/>
                <w:spacing w:val="3"/>
                <w:sz w:val="28"/>
                <w:szCs w:val="28"/>
              </w:rPr>
            </w:rPrChange>
          </w:rPr>
          <w:t xml:space="preserve">, и </w:t>
        </w:r>
      </w:ins>
      <w:ins w:id="6324" w:author="СМБДОУ N 3 Лейсан" w:date="2021-12-14T09:35:00Z">
        <w:r w:rsidRPr="000F2AA0">
          <w:rPr>
            <w:rFonts w:ascii="Times New Roman" w:hAnsi="Times New Roman" w:cs="Times New Roman"/>
            <w:spacing w:val="3"/>
            <w:sz w:val="24"/>
            <w:szCs w:val="24"/>
            <w:rPrChange w:id="6325" w:author="СМБДОУ N 3 Лейсан" w:date="2021-12-17T16:01:00Z">
              <w:rPr>
                <w:rFonts w:ascii="Times New Roman" w:hAnsi="Times New Roman" w:cs="Times New Roman"/>
                <w:spacing w:val="3"/>
                <w:sz w:val="28"/>
                <w:szCs w:val="28"/>
              </w:rPr>
            </w:rPrChange>
          </w:rPr>
          <w:t>секретаря, который выполняет функции по фиксации решений совета</w:t>
        </w:r>
      </w:ins>
      <w:ins w:id="6326" w:author="СМБДОУ N 3 Лейсан" w:date="2021-12-14T15:05:00Z">
        <w:r w:rsidR="00E2649B" w:rsidRPr="000F2AA0">
          <w:rPr>
            <w:rFonts w:ascii="Times New Roman" w:hAnsi="Times New Roman" w:cs="Times New Roman"/>
            <w:spacing w:val="3"/>
            <w:sz w:val="24"/>
            <w:szCs w:val="24"/>
            <w:rPrChange w:id="6327" w:author="СМБДОУ N 3 Лейсан" w:date="2021-12-17T16:01:00Z">
              <w:rPr>
                <w:rFonts w:ascii="Times New Roman" w:hAnsi="Times New Roman" w:cs="Times New Roman"/>
                <w:spacing w:val="3"/>
                <w:sz w:val="28"/>
                <w:szCs w:val="28"/>
              </w:rPr>
            </w:rPrChange>
          </w:rPr>
          <w:t>, сроком на 3 календарных года</w:t>
        </w:r>
      </w:ins>
      <w:ins w:id="6328" w:author="СМБДОУ N 3 Лейсан" w:date="2021-12-14T09:35:00Z">
        <w:r w:rsidRPr="000F2AA0">
          <w:rPr>
            <w:rFonts w:ascii="Times New Roman" w:hAnsi="Times New Roman" w:cs="Times New Roman"/>
            <w:spacing w:val="3"/>
            <w:sz w:val="24"/>
            <w:szCs w:val="24"/>
            <w:rPrChange w:id="6329" w:author="СМБДОУ N 3 Лейсан" w:date="2021-12-17T16:01:00Z">
              <w:rPr>
                <w:rFonts w:ascii="Times New Roman" w:hAnsi="Times New Roman" w:cs="Times New Roman"/>
                <w:spacing w:val="3"/>
                <w:sz w:val="28"/>
                <w:szCs w:val="28"/>
              </w:rPr>
            </w:rPrChange>
          </w:rPr>
          <w:t>.</w:t>
        </w:r>
      </w:ins>
    </w:p>
    <w:p w:rsidR="000A134A" w:rsidRPr="000F2AA0" w:rsidRDefault="000A134A">
      <w:pPr>
        <w:pStyle w:val="aa"/>
        <w:spacing w:line="276" w:lineRule="auto"/>
        <w:ind w:firstLine="567"/>
        <w:jc w:val="both"/>
        <w:rPr>
          <w:ins w:id="6330" w:author="СМБДОУ N 3 Лейсан" w:date="2021-12-14T09:35:00Z"/>
          <w:rFonts w:ascii="Times New Roman" w:hAnsi="Times New Roman" w:cs="Times New Roman"/>
          <w:sz w:val="24"/>
          <w:szCs w:val="24"/>
          <w:rPrChange w:id="6331" w:author="СМБДОУ N 3 Лейсан" w:date="2021-12-17T16:01:00Z">
            <w:rPr>
              <w:ins w:id="6332" w:author="СМБДОУ N 3 Лейсан" w:date="2021-12-14T09:35:00Z"/>
              <w:rFonts w:ascii="Times New Roman" w:hAnsi="Times New Roman" w:cs="Times New Roman"/>
              <w:sz w:val="28"/>
              <w:szCs w:val="28"/>
            </w:rPr>
          </w:rPrChange>
        </w:rPr>
        <w:pPrChange w:id="6333" w:author="СМБДОУ N 3 Лейсан" w:date="2021-12-17T16:02:00Z">
          <w:pPr>
            <w:pStyle w:val="aa"/>
            <w:ind w:firstLine="567"/>
            <w:jc w:val="both"/>
          </w:pPr>
        </w:pPrChange>
      </w:pPr>
      <w:ins w:id="6334" w:author="СМБДОУ N 3 Лейсан" w:date="2021-12-14T09:35:00Z">
        <w:r w:rsidRPr="000F2AA0">
          <w:rPr>
            <w:rFonts w:ascii="Times New Roman" w:hAnsi="Times New Roman" w:cs="Times New Roman"/>
            <w:sz w:val="24"/>
            <w:szCs w:val="24"/>
            <w:rPrChange w:id="6335" w:author="СМБДОУ N 3 Лейсан" w:date="2021-12-17T16:01:00Z">
              <w:rPr>
                <w:rFonts w:ascii="Times New Roman" w:hAnsi="Times New Roman" w:cs="Times New Roman"/>
                <w:sz w:val="28"/>
                <w:szCs w:val="28"/>
              </w:rPr>
            </w:rPrChange>
          </w:rPr>
          <w:t>Председатель открывает и закрывает заседание педагогического совета, предоставляет слово его участникам, выносит на голосование вопросы повестки заседания, подписывает протокол заседания педагогического совета.</w:t>
        </w:r>
      </w:ins>
    </w:p>
    <w:p w:rsidR="000A134A" w:rsidRPr="000F2AA0" w:rsidRDefault="000A134A">
      <w:pPr>
        <w:pStyle w:val="aa"/>
        <w:spacing w:line="276" w:lineRule="auto"/>
        <w:ind w:firstLine="567"/>
        <w:jc w:val="both"/>
        <w:rPr>
          <w:ins w:id="6336" w:author="СМБДОУ N 3 Лейсан" w:date="2021-12-14T09:35:00Z"/>
          <w:rFonts w:ascii="Times New Roman" w:hAnsi="Times New Roman" w:cs="Times New Roman"/>
          <w:sz w:val="24"/>
          <w:szCs w:val="24"/>
          <w:rPrChange w:id="6337" w:author="СМБДОУ N 3 Лейсан" w:date="2021-12-17T16:01:00Z">
            <w:rPr>
              <w:ins w:id="6338" w:author="СМБДОУ N 3 Лейсан" w:date="2021-12-14T09:35:00Z"/>
              <w:rFonts w:ascii="Times New Roman" w:hAnsi="Times New Roman" w:cs="Times New Roman"/>
              <w:sz w:val="28"/>
              <w:szCs w:val="28"/>
            </w:rPr>
          </w:rPrChange>
        </w:rPr>
        <w:pPrChange w:id="6339" w:author="СМБДОУ N 3 Лейсан" w:date="2021-12-17T16:02:00Z">
          <w:pPr>
            <w:pStyle w:val="aa"/>
            <w:ind w:firstLine="567"/>
            <w:jc w:val="both"/>
          </w:pPr>
        </w:pPrChange>
      </w:pPr>
      <w:ins w:id="6340" w:author="СМБДОУ N 3 Лейсан" w:date="2021-12-14T09:35:00Z">
        <w:r w:rsidRPr="000F2AA0">
          <w:rPr>
            <w:rFonts w:ascii="Times New Roman" w:hAnsi="Times New Roman" w:cs="Times New Roman"/>
            <w:sz w:val="24"/>
            <w:szCs w:val="24"/>
            <w:rPrChange w:id="6341" w:author="СМБДОУ N 3 Лейсан" w:date="2021-12-17T16:01:00Z">
              <w:rPr>
                <w:rFonts w:ascii="Times New Roman" w:hAnsi="Times New Roman" w:cs="Times New Roman"/>
                <w:sz w:val="28"/>
                <w:szCs w:val="28"/>
              </w:rPr>
            </w:rPrChange>
          </w:rPr>
          <w:t>Секретарь ведет протокол заседания педагогического совета, а также передачу оформленных протоколов на хранение в соответствии с установленными в детском саду правилами организации делопроизводства.</w:t>
        </w:r>
      </w:ins>
    </w:p>
    <w:p w:rsidR="000A134A" w:rsidRPr="000F2AA0" w:rsidRDefault="008C181E">
      <w:pPr>
        <w:pStyle w:val="aa"/>
        <w:spacing w:line="276" w:lineRule="auto"/>
        <w:ind w:firstLine="567"/>
        <w:jc w:val="both"/>
        <w:rPr>
          <w:ins w:id="6342" w:author="СМБДОУ N 3 Лейсан" w:date="2021-12-14T09:35:00Z"/>
          <w:rFonts w:ascii="Times New Roman" w:hAnsi="Times New Roman" w:cs="Times New Roman"/>
          <w:sz w:val="24"/>
          <w:szCs w:val="24"/>
          <w:rPrChange w:id="6343" w:author="СМБДОУ N 3 Лейсан" w:date="2021-12-17T16:01:00Z">
            <w:rPr>
              <w:ins w:id="6344" w:author="СМБДОУ N 3 Лейсан" w:date="2021-12-14T09:35:00Z"/>
              <w:rFonts w:ascii="Times New Roman" w:hAnsi="Times New Roman" w:cs="Times New Roman"/>
              <w:sz w:val="28"/>
              <w:szCs w:val="28"/>
            </w:rPr>
          </w:rPrChange>
        </w:rPr>
        <w:pPrChange w:id="6345" w:author="СМБДОУ N 3 Лейсан" w:date="2021-12-17T16:02:00Z">
          <w:pPr>
            <w:pStyle w:val="aa"/>
            <w:ind w:firstLine="567"/>
            <w:jc w:val="both"/>
          </w:pPr>
        </w:pPrChange>
      </w:pPr>
      <w:ins w:id="6346" w:author="СМБДОУ N 3 Лейсан" w:date="2021-12-14T14:51:00Z">
        <w:r w:rsidRPr="000F2AA0">
          <w:rPr>
            <w:rFonts w:ascii="Times New Roman" w:hAnsi="Times New Roman" w:cs="Times New Roman"/>
            <w:sz w:val="24"/>
            <w:szCs w:val="24"/>
            <w:rPrChange w:id="6347" w:author="СМБДОУ N 3 Лейсан" w:date="2021-12-17T16:01:00Z">
              <w:rPr>
                <w:rFonts w:ascii="Times New Roman" w:hAnsi="Times New Roman" w:cs="Times New Roman"/>
                <w:sz w:val="28"/>
                <w:szCs w:val="28"/>
              </w:rPr>
            </w:rPrChange>
          </w:rPr>
          <w:t>7</w:t>
        </w:r>
      </w:ins>
      <w:ins w:id="6348" w:author="СМБДОУ N 3 Лейсан" w:date="2021-12-14T09:35:00Z">
        <w:r w:rsidR="000A134A" w:rsidRPr="000F2AA0">
          <w:rPr>
            <w:rFonts w:ascii="Times New Roman" w:hAnsi="Times New Roman" w:cs="Times New Roman"/>
            <w:sz w:val="24"/>
            <w:szCs w:val="24"/>
            <w:rPrChange w:id="6349" w:author="СМБДОУ N 3 Лейсан" w:date="2021-12-17T16:01:00Z">
              <w:rPr>
                <w:rFonts w:ascii="Times New Roman" w:hAnsi="Times New Roman" w:cs="Times New Roman"/>
                <w:sz w:val="28"/>
                <w:szCs w:val="28"/>
              </w:rPr>
            </w:rPrChange>
          </w:rPr>
          <w:t>.</w:t>
        </w:r>
      </w:ins>
      <w:ins w:id="6350" w:author="СМБДОУ N 3 Лейсан" w:date="2021-12-14T15:08:00Z">
        <w:r w:rsidR="00E2649B" w:rsidRPr="000F2AA0">
          <w:rPr>
            <w:rFonts w:ascii="Times New Roman" w:hAnsi="Times New Roman" w:cs="Times New Roman"/>
            <w:sz w:val="24"/>
            <w:szCs w:val="24"/>
            <w:rPrChange w:id="6351" w:author="СМБДОУ N 3 Лейсан" w:date="2021-12-17T16:01:00Z">
              <w:rPr>
                <w:rFonts w:ascii="Times New Roman" w:hAnsi="Times New Roman" w:cs="Times New Roman"/>
                <w:sz w:val="28"/>
                <w:szCs w:val="28"/>
              </w:rPr>
            </w:rPrChange>
          </w:rPr>
          <w:t>5.5.</w:t>
        </w:r>
      </w:ins>
      <w:ins w:id="6352" w:author="СМБДОУ N 3 Лейсан" w:date="2021-12-14T09:35:00Z">
        <w:r w:rsidR="000A134A" w:rsidRPr="000F2AA0">
          <w:rPr>
            <w:rFonts w:ascii="Times New Roman" w:hAnsi="Times New Roman" w:cs="Times New Roman"/>
            <w:sz w:val="24"/>
            <w:szCs w:val="24"/>
            <w:rPrChange w:id="6353" w:author="СМБДОУ N 3 Лейсан" w:date="2021-12-17T16:01:00Z">
              <w:rPr>
                <w:rFonts w:ascii="Times New Roman" w:hAnsi="Times New Roman" w:cs="Times New Roman"/>
                <w:sz w:val="28"/>
                <w:szCs w:val="28"/>
              </w:rPr>
            </w:rPrChange>
          </w:rPr>
          <w:t xml:space="preserve"> Заседание педагогического совета правомочно, если на заседании присутствовало более 2/3 списочного состава членов совета.</w:t>
        </w:r>
      </w:ins>
    </w:p>
    <w:p w:rsidR="000A134A" w:rsidRPr="000F2AA0" w:rsidRDefault="000A134A">
      <w:pPr>
        <w:pStyle w:val="aa"/>
        <w:spacing w:line="276" w:lineRule="auto"/>
        <w:ind w:firstLine="567"/>
        <w:jc w:val="both"/>
        <w:rPr>
          <w:ins w:id="6354" w:author="СМБДОУ N 3 Лейсан" w:date="2021-12-14T09:35:00Z"/>
          <w:rFonts w:ascii="Times New Roman" w:hAnsi="Times New Roman" w:cs="Times New Roman"/>
          <w:sz w:val="24"/>
          <w:szCs w:val="24"/>
          <w:rPrChange w:id="6355" w:author="СМБДОУ N 3 Лейсан" w:date="2021-12-17T16:01:00Z">
            <w:rPr>
              <w:ins w:id="6356" w:author="СМБДОУ N 3 Лейсан" w:date="2021-12-14T09:35:00Z"/>
              <w:rFonts w:ascii="Times New Roman" w:hAnsi="Times New Roman" w:cs="Times New Roman"/>
              <w:sz w:val="28"/>
              <w:szCs w:val="28"/>
            </w:rPr>
          </w:rPrChange>
        </w:rPr>
        <w:pPrChange w:id="6357" w:author="СМБДОУ N 3 Лейсан" w:date="2021-12-17T16:02:00Z">
          <w:pPr>
            <w:pStyle w:val="aa"/>
            <w:ind w:firstLine="567"/>
            <w:jc w:val="both"/>
          </w:pPr>
        </w:pPrChange>
      </w:pPr>
      <w:ins w:id="6358" w:author="СМБДОУ N 3 Лейсан" w:date="2021-12-14T09:35:00Z">
        <w:r w:rsidRPr="000F2AA0">
          <w:rPr>
            <w:rFonts w:ascii="Times New Roman" w:hAnsi="Times New Roman" w:cs="Times New Roman"/>
            <w:sz w:val="24"/>
            <w:szCs w:val="24"/>
            <w:rPrChange w:id="6359" w:author="СМБДОУ N 3 Лейсан" w:date="2021-12-17T16:01:00Z">
              <w:rPr>
                <w:rFonts w:ascii="Times New Roman" w:hAnsi="Times New Roman" w:cs="Times New Roman"/>
                <w:sz w:val="28"/>
                <w:szCs w:val="28"/>
              </w:rPr>
            </w:rPrChange>
          </w:rPr>
          <w:t>Принятие решений по вопросам повестки дня и утверждения протокола заседания педагогического совета осуществляется путем открытого голосования его участников квалифицированным большинством голосов не менее 2/3 голосов членов совета, присутствующих на заседании.</w:t>
        </w:r>
      </w:ins>
    </w:p>
    <w:p w:rsidR="000A134A" w:rsidRPr="000F2AA0" w:rsidRDefault="008C181E">
      <w:pPr>
        <w:pStyle w:val="aa"/>
        <w:spacing w:line="276" w:lineRule="auto"/>
        <w:ind w:firstLine="567"/>
        <w:jc w:val="both"/>
        <w:rPr>
          <w:ins w:id="6360" w:author="СМБДОУ N 3 Лейсан" w:date="2021-12-14T09:35:00Z"/>
          <w:rFonts w:ascii="Times New Roman" w:hAnsi="Times New Roman" w:cs="Times New Roman"/>
          <w:sz w:val="24"/>
          <w:szCs w:val="24"/>
          <w:rPrChange w:id="6361" w:author="СМБДОУ N 3 Лейсан" w:date="2021-12-17T16:01:00Z">
            <w:rPr>
              <w:ins w:id="6362" w:author="СМБДОУ N 3 Лейсан" w:date="2021-12-14T09:35:00Z"/>
              <w:rFonts w:ascii="Times New Roman" w:hAnsi="Times New Roman" w:cs="Times New Roman"/>
              <w:sz w:val="28"/>
              <w:szCs w:val="28"/>
            </w:rPr>
          </w:rPrChange>
        </w:rPr>
        <w:pPrChange w:id="6363" w:author="СМБДОУ N 3 Лейсан" w:date="2021-12-17T16:02:00Z">
          <w:pPr>
            <w:pStyle w:val="aa"/>
            <w:ind w:firstLine="567"/>
            <w:jc w:val="both"/>
          </w:pPr>
        </w:pPrChange>
      </w:pPr>
      <w:ins w:id="6364" w:author="СМБДОУ N 3 Лейсан" w:date="2021-12-14T14:51:00Z">
        <w:r w:rsidRPr="000F2AA0">
          <w:rPr>
            <w:rFonts w:ascii="Times New Roman" w:hAnsi="Times New Roman" w:cs="Times New Roman"/>
            <w:sz w:val="24"/>
            <w:szCs w:val="24"/>
            <w:rPrChange w:id="6365" w:author="СМБДОУ N 3 Лейсан" w:date="2021-12-17T16:01:00Z">
              <w:rPr>
                <w:rFonts w:ascii="Times New Roman" w:hAnsi="Times New Roman" w:cs="Times New Roman"/>
                <w:sz w:val="28"/>
                <w:szCs w:val="28"/>
              </w:rPr>
            </w:rPrChange>
          </w:rPr>
          <w:t>7</w:t>
        </w:r>
      </w:ins>
      <w:ins w:id="6366" w:author="СМБДОУ N 3 Лейсан" w:date="2021-12-14T09:35:00Z">
        <w:r w:rsidR="000A134A" w:rsidRPr="000F2AA0">
          <w:rPr>
            <w:rFonts w:ascii="Times New Roman" w:hAnsi="Times New Roman" w:cs="Times New Roman"/>
            <w:sz w:val="24"/>
            <w:szCs w:val="24"/>
            <w:rPrChange w:id="6367" w:author="СМБДОУ N 3 Лейсан" w:date="2021-12-17T16:01:00Z">
              <w:rPr>
                <w:rFonts w:ascii="Times New Roman" w:hAnsi="Times New Roman" w:cs="Times New Roman"/>
                <w:sz w:val="28"/>
                <w:szCs w:val="28"/>
              </w:rPr>
            </w:rPrChange>
          </w:rPr>
          <w:t>.5.</w:t>
        </w:r>
      </w:ins>
      <w:ins w:id="6368" w:author="СМБДОУ N 3 Лейсан" w:date="2021-12-14T15:08:00Z">
        <w:r w:rsidR="00E2649B" w:rsidRPr="000F2AA0">
          <w:rPr>
            <w:rFonts w:ascii="Times New Roman" w:hAnsi="Times New Roman" w:cs="Times New Roman"/>
            <w:sz w:val="24"/>
            <w:szCs w:val="24"/>
            <w:rPrChange w:id="6369" w:author="СМБДОУ N 3 Лейсан" w:date="2021-12-17T16:01:00Z">
              <w:rPr>
                <w:rFonts w:ascii="Times New Roman" w:hAnsi="Times New Roman" w:cs="Times New Roman"/>
                <w:sz w:val="28"/>
                <w:szCs w:val="28"/>
              </w:rPr>
            </w:rPrChange>
          </w:rPr>
          <w:t>6.</w:t>
        </w:r>
      </w:ins>
      <w:ins w:id="6370" w:author="СМБДОУ N 3 Лейсан" w:date="2021-12-14T09:35:00Z">
        <w:r w:rsidR="000A134A" w:rsidRPr="000F2AA0">
          <w:rPr>
            <w:rFonts w:ascii="Times New Roman" w:hAnsi="Times New Roman" w:cs="Times New Roman"/>
            <w:sz w:val="24"/>
            <w:szCs w:val="24"/>
            <w:rPrChange w:id="6371" w:author="СМБДОУ N 3 Лейсан" w:date="2021-12-17T16:01:00Z">
              <w:rPr>
                <w:rFonts w:ascii="Times New Roman" w:hAnsi="Times New Roman" w:cs="Times New Roman"/>
                <w:sz w:val="28"/>
                <w:szCs w:val="28"/>
              </w:rPr>
            </w:rPrChange>
          </w:rPr>
          <w:t xml:space="preserve"> Решения, принятые в ходе заседания педагогического совета, фиксируются в протоколе.</w:t>
        </w:r>
      </w:ins>
    </w:p>
    <w:p w:rsidR="000A134A" w:rsidRPr="000F2AA0" w:rsidRDefault="000A134A">
      <w:pPr>
        <w:pStyle w:val="aa"/>
        <w:spacing w:line="276" w:lineRule="auto"/>
        <w:ind w:firstLine="567"/>
        <w:jc w:val="both"/>
        <w:rPr>
          <w:ins w:id="6372" w:author="СМБДОУ N 3 Лейсан" w:date="2021-12-14T09:35:00Z"/>
          <w:rFonts w:ascii="Times New Roman" w:hAnsi="Times New Roman" w:cs="Times New Roman"/>
          <w:spacing w:val="-2"/>
          <w:sz w:val="24"/>
          <w:szCs w:val="24"/>
          <w:rPrChange w:id="6373" w:author="СМБДОУ N 3 Лейсан" w:date="2021-12-17T16:01:00Z">
            <w:rPr>
              <w:ins w:id="6374" w:author="СМБДОУ N 3 Лейсан" w:date="2021-12-14T09:35:00Z"/>
              <w:rFonts w:ascii="Times New Roman" w:hAnsi="Times New Roman" w:cs="Times New Roman"/>
              <w:spacing w:val="-2"/>
              <w:sz w:val="28"/>
              <w:szCs w:val="28"/>
            </w:rPr>
          </w:rPrChange>
        </w:rPr>
        <w:pPrChange w:id="6375" w:author="СМБДОУ N 3 Лейсан" w:date="2021-12-17T16:02:00Z">
          <w:pPr>
            <w:pStyle w:val="aa"/>
            <w:ind w:firstLine="567"/>
            <w:jc w:val="both"/>
          </w:pPr>
        </w:pPrChange>
      </w:pPr>
      <w:ins w:id="6376" w:author="СМБДОУ N 3 Лейсан" w:date="2021-12-14T09:35:00Z">
        <w:r w:rsidRPr="000F2AA0">
          <w:rPr>
            <w:rFonts w:ascii="Times New Roman" w:hAnsi="Times New Roman" w:cs="Times New Roman"/>
            <w:spacing w:val="-2"/>
            <w:sz w:val="24"/>
            <w:szCs w:val="24"/>
            <w:rPrChange w:id="6377" w:author="СМБДОУ N 3 Лейсан" w:date="2021-12-17T16:01:00Z">
              <w:rPr>
                <w:rFonts w:ascii="Times New Roman" w:hAnsi="Times New Roman" w:cs="Times New Roman"/>
                <w:spacing w:val="-2"/>
                <w:sz w:val="28"/>
                <w:szCs w:val="28"/>
              </w:rPr>
            </w:rPrChange>
          </w:rPr>
          <w:t>Передача права голоса одним участником педагогического совета другому запрещается.</w:t>
        </w:r>
      </w:ins>
    </w:p>
    <w:p w:rsidR="000A134A" w:rsidRPr="000F2AA0" w:rsidRDefault="000A134A">
      <w:pPr>
        <w:pStyle w:val="aa"/>
        <w:spacing w:line="276" w:lineRule="auto"/>
        <w:ind w:firstLine="567"/>
        <w:jc w:val="both"/>
        <w:rPr>
          <w:ins w:id="6378" w:author="СМБДОУ N 3 Лейсан" w:date="2021-12-14T09:35:00Z"/>
          <w:rFonts w:ascii="Times New Roman" w:hAnsi="Times New Roman" w:cs="Times New Roman"/>
          <w:spacing w:val="5"/>
          <w:sz w:val="24"/>
          <w:szCs w:val="24"/>
          <w:rPrChange w:id="6379" w:author="СМБДОУ N 3 Лейсан" w:date="2021-12-17T16:01:00Z">
            <w:rPr>
              <w:ins w:id="6380" w:author="СМБДОУ N 3 Лейсан" w:date="2021-12-14T09:35:00Z"/>
              <w:rFonts w:ascii="Times New Roman" w:hAnsi="Times New Roman" w:cs="Times New Roman"/>
              <w:spacing w:val="5"/>
              <w:sz w:val="28"/>
              <w:szCs w:val="28"/>
            </w:rPr>
          </w:rPrChange>
        </w:rPr>
        <w:pPrChange w:id="6381" w:author="СМБДОУ N 3 Лейсан" w:date="2021-12-17T16:02:00Z">
          <w:pPr>
            <w:pStyle w:val="aa"/>
            <w:ind w:firstLine="567"/>
            <w:jc w:val="both"/>
          </w:pPr>
        </w:pPrChange>
      </w:pPr>
      <w:ins w:id="6382" w:author="СМБДОУ N 3 Лейсан" w:date="2021-12-14T09:35:00Z">
        <w:r w:rsidRPr="000F2AA0">
          <w:rPr>
            <w:rFonts w:ascii="Times New Roman" w:hAnsi="Times New Roman" w:cs="Times New Roman"/>
            <w:spacing w:val="3"/>
            <w:sz w:val="24"/>
            <w:szCs w:val="24"/>
            <w:rPrChange w:id="6383" w:author="СМБДОУ N 3 Лейсан" w:date="2021-12-17T16:01:00Z">
              <w:rPr>
                <w:rFonts w:ascii="Times New Roman" w:hAnsi="Times New Roman" w:cs="Times New Roman"/>
                <w:spacing w:val="3"/>
                <w:sz w:val="28"/>
                <w:szCs w:val="28"/>
              </w:rPr>
            </w:rPrChange>
          </w:rPr>
          <w:t>Протокол заседания педагогического совета составляется не позднее 5 рабочих дней после его завершения в двух экземплярах, подписываемых его председателем и секретарем. Протокол составляется в соответствии с общими требованиями делопроизводства, установленными в детском саду, с указанием следующих сведений:</w:t>
        </w:r>
      </w:ins>
    </w:p>
    <w:p w:rsidR="000A134A" w:rsidRPr="000F2AA0" w:rsidRDefault="000A134A">
      <w:pPr>
        <w:pStyle w:val="aa"/>
        <w:spacing w:line="276" w:lineRule="auto"/>
        <w:ind w:firstLine="567"/>
        <w:jc w:val="both"/>
        <w:rPr>
          <w:ins w:id="6384" w:author="СМБДОУ N 3 Лейсан" w:date="2021-12-14T09:35:00Z"/>
          <w:rFonts w:ascii="Times New Roman" w:hAnsi="Times New Roman" w:cs="Times New Roman"/>
          <w:sz w:val="24"/>
          <w:szCs w:val="24"/>
          <w:rPrChange w:id="6385" w:author="СМБДОУ N 3 Лейсан" w:date="2021-12-17T16:01:00Z">
            <w:rPr>
              <w:ins w:id="6386" w:author="СМБДОУ N 3 Лейсан" w:date="2021-12-14T09:35:00Z"/>
              <w:rFonts w:ascii="Times New Roman" w:hAnsi="Times New Roman" w:cs="Times New Roman"/>
              <w:sz w:val="28"/>
              <w:szCs w:val="28"/>
            </w:rPr>
          </w:rPrChange>
        </w:rPr>
        <w:pPrChange w:id="6387" w:author="СМБДОУ N 3 Лейсан" w:date="2021-12-17T16:02:00Z">
          <w:pPr>
            <w:pStyle w:val="aa"/>
            <w:ind w:firstLine="567"/>
            <w:jc w:val="both"/>
          </w:pPr>
        </w:pPrChange>
      </w:pPr>
      <w:ins w:id="6388" w:author="СМБДОУ N 3 Лейсан" w:date="2021-12-14T09:35:00Z">
        <w:r w:rsidRPr="000F2AA0">
          <w:rPr>
            <w:rFonts w:ascii="Times New Roman" w:hAnsi="Times New Roman" w:cs="Times New Roman"/>
            <w:sz w:val="24"/>
            <w:szCs w:val="24"/>
            <w:rPrChange w:id="6389" w:author="СМБДОУ N 3 Лейсан" w:date="2021-12-17T16:01:00Z">
              <w:rPr>
                <w:rFonts w:ascii="Times New Roman" w:hAnsi="Times New Roman" w:cs="Times New Roman"/>
                <w:sz w:val="28"/>
                <w:szCs w:val="28"/>
              </w:rPr>
            </w:rPrChange>
          </w:rPr>
          <w:t>количество педагогических работников, принявших участие в заседании, отметка о соблюдении кворума;</w:t>
        </w:r>
      </w:ins>
    </w:p>
    <w:p w:rsidR="000A134A" w:rsidRPr="000F2AA0" w:rsidRDefault="000A134A">
      <w:pPr>
        <w:pStyle w:val="aa"/>
        <w:spacing w:line="276" w:lineRule="auto"/>
        <w:ind w:firstLine="567"/>
        <w:jc w:val="both"/>
        <w:rPr>
          <w:ins w:id="6390" w:author="СМБДОУ N 3 Лейсан" w:date="2021-12-14T09:35:00Z"/>
          <w:rFonts w:ascii="Times New Roman" w:hAnsi="Times New Roman" w:cs="Times New Roman"/>
          <w:sz w:val="24"/>
          <w:szCs w:val="24"/>
          <w:rPrChange w:id="6391" w:author="СМБДОУ N 3 Лейсан" w:date="2021-12-17T16:01:00Z">
            <w:rPr>
              <w:ins w:id="6392" w:author="СМБДОУ N 3 Лейсан" w:date="2021-12-14T09:35:00Z"/>
              <w:rFonts w:ascii="Times New Roman" w:hAnsi="Times New Roman" w:cs="Times New Roman"/>
              <w:sz w:val="28"/>
              <w:szCs w:val="28"/>
            </w:rPr>
          </w:rPrChange>
        </w:rPr>
        <w:pPrChange w:id="6393" w:author="СМБДОУ N 3 Лейсан" w:date="2021-12-17T16:02:00Z">
          <w:pPr>
            <w:pStyle w:val="aa"/>
            <w:ind w:firstLine="567"/>
            <w:jc w:val="both"/>
          </w:pPr>
        </w:pPrChange>
      </w:pPr>
      <w:ins w:id="6394" w:author="СМБДОУ N 3 Лейсан" w:date="2021-12-14T09:35:00Z">
        <w:r w:rsidRPr="000F2AA0">
          <w:rPr>
            <w:rFonts w:ascii="Times New Roman" w:hAnsi="Times New Roman" w:cs="Times New Roman"/>
            <w:sz w:val="24"/>
            <w:szCs w:val="24"/>
            <w:rPrChange w:id="6395" w:author="СМБДОУ N 3 Лейсан" w:date="2021-12-17T16:01:00Z">
              <w:rPr>
                <w:rFonts w:ascii="Times New Roman" w:hAnsi="Times New Roman" w:cs="Times New Roman"/>
                <w:sz w:val="28"/>
                <w:szCs w:val="28"/>
              </w:rPr>
            </w:rPrChange>
          </w:rPr>
          <w:t>количество голосов «за», «против» и «воздержался» по каждому вопросу повестки заседания;</w:t>
        </w:r>
      </w:ins>
    </w:p>
    <w:p w:rsidR="000A134A" w:rsidRPr="000F2AA0" w:rsidRDefault="000A134A">
      <w:pPr>
        <w:pStyle w:val="aa"/>
        <w:spacing w:line="276" w:lineRule="auto"/>
        <w:ind w:firstLine="567"/>
        <w:jc w:val="both"/>
        <w:rPr>
          <w:ins w:id="6396" w:author="СМБДОУ N 3 Лейсан" w:date="2021-12-14T09:35:00Z"/>
          <w:rFonts w:ascii="Times New Roman" w:hAnsi="Times New Roman" w:cs="Times New Roman"/>
          <w:sz w:val="24"/>
          <w:szCs w:val="24"/>
          <w:rPrChange w:id="6397" w:author="СМБДОУ N 3 Лейсан" w:date="2021-12-17T16:01:00Z">
            <w:rPr>
              <w:ins w:id="6398" w:author="СМБДОУ N 3 Лейсан" w:date="2021-12-14T09:35:00Z"/>
              <w:rFonts w:ascii="Times New Roman" w:hAnsi="Times New Roman" w:cs="Times New Roman"/>
              <w:sz w:val="28"/>
              <w:szCs w:val="28"/>
            </w:rPr>
          </w:rPrChange>
        </w:rPr>
        <w:pPrChange w:id="6399" w:author="СМБДОУ N 3 Лейсан" w:date="2021-12-17T16:02:00Z">
          <w:pPr>
            <w:pStyle w:val="aa"/>
            <w:ind w:firstLine="567"/>
            <w:jc w:val="both"/>
          </w:pPr>
        </w:pPrChange>
      </w:pPr>
      <w:ins w:id="6400" w:author="СМБДОУ N 3 Лейсан" w:date="2021-12-14T09:35:00Z">
        <w:r w:rsidRPr="000F2AA0">
          <w:rPr>
            <w:rFonts w:ascii="Times New Roman" w:hAnsi="Times New Roman" w:cs="Times New Roman"/>
            <w:sz w:val="24"/>
            <w:szCs w:val="24"/>
            <w:rPrChange w:id="6401" w:author="СМБДОУ N 3 Лейсан" w:date="2021-12-17T16:01:00Z">
              <w:rPr>
                <w:rFonts w:ascii="Times New Roman" w:hAnsi="Times New Roman" w:cs="Times New Roman"/>
                <w:sz w:val="28"/>
                <w:szCs w:val="28"/>
              </w:rPr>
            </w:rPrChange>
          </w:rPr>
          <w:t>решение педагогического совета по каждому вопросу повестки заседания.</w:t>
        </w:r>
      </w:ins>
    </w:p>
    <w:p w:rsidR="000A134A" w:rsidRPr="000F2AA0" w:rsidRDefault="000A134A">
      <w:pPr>
        <w:pStyle w:val="aa"/>
        <w:spacing w:line="276" w:lineRule="auto"/>
        <w:ind w:firstLine="567"/>
        <w:jc w:val="both"/>
        <w:rPr>
          <w:ins w:id="6402" w:author="СМБДОУ N 3 Лейсан" w:date="2021-12-14T09:35:00Z"/>
          <w:rFonts w:ascii="Times New Roman" w:hAnsi="Times New Roman" w:cs="Times New Roman"/>
          <w:sz w:val="24"/>
          <w:szCs w:val="24"/>
          <w:rPrChange w:id="6403" w:author="СМБДОУ N 3 Лейсан" w:date="2021-12-17T16:01:00Z">
            <w:rPr>
              <w:ins w:id="6404" w:author="СМБДОУ N 3 Лейсан" w:date="2021-12-14T09:35:00Z"/>
              <w:rFonts w:ascii="Times New Roman" w:hAnsi="Times New Roman" w:cs="Times New Roman"/>
              <w:sz w:val="28"/>
              <w:szCs w:val="28"/>
            </w:rPr>
          </w:rPrChange>
        </w:rPr>
        <w:pPrChange w:id="6405" w:author="СМБДОУ N 3 Лейсан" w:date="2021-12-17T16:02:00Z">
          <w:pPr>
            <w:pStyle w:val="aa"/>
            <w:ind w:firstLine="567"/>
            <w:jc w:val="both"/>
          </w:pPr>
        </w:pPrChange>
      </w:pPr>
      <w:ins w:id="6406" w:author="СМБДОУ N 3 Лейсан" w:date="2021-12-14T09:35:00Z">
        <w:r w:rsidRPr="000F2AA0">
          <w:rPr>
            <w:rFonts w:ascii="Times New Roman" w:hAnsi="Times New Roman" w:cs="Times New Roman"/>
            <w:sz w:val="24"/>
            <w:szCs w:val="24"/>
            <w:rPrChange w:id="6407" w:author="СМБДОУ N 3 Лейсан" w:date="2021-12-17T16:01:00Z">
              <w:rPr>
                <w:rFonts w:ascii="Times New Roman" w:hAnsi="Times New Roman" w:cs="Times New Roman"/>
                <w:sz w:val="28"/>
                <w:szCs w:val="28"/>
              </w:rPr>
            </w:rPrChange>
          </w:rPr>
          <w:t>Протокол заседания педагогического совета подписывается председателем и секретарем. В случае обнаружения ошибок, неточностей, недостоверного изложения фактов в протоколе заседания педагогического совета участник (участники) совета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на следующем заседании педагогического совета, внеся данный вопрос в его повестку дня.</w:t>
        </w:r>
      </w:ins>
    </w:p>
    <w:p w:rsidR="000A134A" w:rsidRPr="000F2AA0" w:rsidRDefault="000A134A">
      <w:pPr>
        <w:pStyle w:val="aa"/>
        <w:spacing w:line="276" w:lineRule="auto"/>
        <w:ind w:firstLine="567"/>
        <w:jc w:val="both"/>
        <w:rPr>
          <w:ins w:id="6408" w:author="СМБДОУ N 3 Лейсан" w:date="2021-12-14T09:35:00Z"/>
          <w:rFonts w:ascii="Times New Roman" w:hAnsi="Times New Roman" w:cs="Times New Roman"/>
          <w:sz w:val="24"/>
          <w:szCs w:val="24"/>
          <w:rPrChange w:id="6409" w:author="СМБДОУ N 3 Лейсан" w:date="2021-12-17T16:01:00Z">
            <w:rPr>
              <w:ins w:id="6410" w:author="СМБДОУ N 3 Лейсан" w:date="2021-12-14T09:35:00Z"/>
              <w:rFonts w:ascii="Times New Roman" w:hAnsi="Times New Roman" w:cs="Times New Roman"/>
              <w:sz w:val="28"/>
              <w:szCs w:val="28"/>
            </w:rPr>
          </w:rPrChange>
        </w:rPr>
        <w:pPrChange w:id="6411" w:author="СМБДОУ N 3 Лейсан" w:date="2021-12-17T16:02:00Z">
          <w:pPr>
            <w:pStyle w:val="aa"/>
            <w:ind w:firstLine="567"/>
            <w:jc w:val="both"/>
          </w:pPr>
        </w:pPrChange>
      </w:pPr>
      <w:ins w:id="6412" w:author="СМБДОУ N 3 Лейсан" w:date="2021-12-14T09:35:00Z">
        <w:r w:rsidRPr="000F2AA0">
          <w:rPr>
            <w:rFonts w:ascii="Times New Roman" w:hAnsi="Times New Roman" w:cs="Times New Roman"/>
            <w:sz w:val="24"/>
            <w:szCs w:val="24"/>
            <w:rPrChange w:id="6413" w:author="СМБДОУ N 3 Лейсан" w:date="2021-12-17T16:01:00Z">
              <w:rPr>
                <w:rFonts w:ascii="Times New Roman" w:hAnsi="Times New Roman" w:cs="Times New Roman"/>
                <w:sz w:val="28"/>
                <w:szCs w:val="28"/>
              </w:rPr>
            </w:rPrChange>
          </w:rPr>
          <w:t>Оригиналы протоколов хранятся в архиве детского сада.</w:t>
        </w:r>
      </w:ins>
    </w:p>
    <w:p w:rsidR="000A134A" w:rsidRPr="000F2AA0" w:rsidRDefault="008C181E">
      <w:pPr>
        <w:pStyle w:val="aa"/>
        <w:spacing w:line="276" w:lineRule="auto"/>
        <w:ind w:firstLine="567"/>
        <w:jc w:val="both"/>
        <w:rPr>
          <w:ins w:id="6414" w:author="СМБДОУ N 3 Лейсан" w:date="2021-12-14T09:35:00Z"/>
          <w:rFonts w:ascii="Times New Roman" w:hAnsi="Times New Roman" w:cs="Times New Roman"/>
          <w:sz w:val="24"/>
          <w:szCs w:val="24"/>
          <w:rPrChange w:id="6415" w:author="СМБДОУ N 3 Лейсан" w:date="2021-12-17T16:01:00Z">
            <w:rPr>
              <w:ins w:id="6416" w:author="СМБДОУ N 3 Лейсан" w:date="2021-12-14T09:35:00Z"/>
              <w:rFonts w:ascii="Times New Roman" w:hAnsi="Times New Roman" w:cs="Times New Roman"/>
              <w:sz w:val="28"/>
              <w:szCs w:val="28"/>
            </w:rPr>
          </w:rPrChange>
        </w:rPr>
        <w:pPrChange w:id="6417" w:author="СМБДОУ N 3 Лейсан" w:date="2021-12-17T16:02:00Z">
          <w:pPr>
            <w:pStyle w:val="aa"/>
            <w:ind w:firstLine="567"/>
            <w:jc w:val="both"/>
          </w:pPr>
        </w:pPrChange>
      </w:pPr>
      <w:ins w:id="6418" w:author="СМБДОУ N 3 Лейсан" w:date="2021-12-14T14:51:00Z">
        <w:r w:rsidRPr="000F2AA0">
          <w:rPr>
            <w:rFonts w:ascii="Times New Roman" w:hAnsi="Times New Roman" w:cs="Times New Roman"/>
            <w:sz w:val="24"/>
            <w:szCs w:val="24"/>
            <w:rPrChange w:id="6419" w:author="СМБДОУ N 3 Лейсан" w:date="2021-12-17T16:01:00Z">
              <w:rPr>
                <w:rFonts w:ascii="Times New Roman" w:hAnsi="Times New Roman" w:cs="Times New Roman"/>
                <w:sz w:val="28"/>
                <w:szCs w:val="28"/>
              </w:rPr>
            </w:rPrChange>
          </w:rPr>
          <w:t>7</w:t>
        </w:r>
      </w:ins>
      <w:ins w:id="6420" w:author="СМБДОУ N 3 Лейсан" w:date="2021-12-14T09:35:00Z">
        <w:r w:rsidR="000A134A" w:rsidRPr="000F2AA0">
          <w:rPr>
            <w:rFonts w:ascii="Times New Roman" w:hAnsi="Times New Roman" w:cs="Times New Roman"/>
            <w:sz w:val="24"/>
            <w:szCs w:val="24"/>
            <w:rPrChange w:id="6421" w:author="СМБДОУ N 3 Лейсан" w:date="2021-12-17T16:01:00Z">
              <w:rPr>
                <w:rFonts w:ascii="Times New Roman" w:hAnsi="Times New Roman" w:cs="Times New Roman"/>
                <w:sz w:val="28"/>
                <w:szCs w:val="28"/>
              </w:rPr>
            </w:rPrChange>
          </w:rPr>
          <w:t>.</w:t>
        </w:r>
      </w:ins>
      <w:ins w:id="6422" w:author="СМБДОУ N 3 Лейсан" w:date="2021-12-14T15:09:00Z">
        <w:r w:rsidR="00E2649B" w:rsidRPr="000F2AA0">
          <w:rPr>
            <w:rFonts w:ascii="Times New Roman" w:hAnsi="Times New Roman" w:cs="Times New Roman"/>
            <w:sz w:val="24"/>
            <w:szCs w:val="24"/>
            <w:rPrChange w:id="6423" w:author="СМБДОУ N 3 Лейсан" w:date="2021-12-17T16:01:00Z">
              <w:rPr>
                <w:rFonts w:ascii="Times New Roman" w:hAnsi="Times New Roman" w:cs="Times New Roman"/>
                <w:sz w:val="28"/>
                <w:szCs w:val="28"/>
              </w:rPr>
            </w:rPrChange>
          </w:rPr>
          <w:t>5.7</w:t>
        </w:r>
      </w:ins>
      <w:ins w:id="6424" w:author="СМБДОУ N 3 Лейсан" w:date="2021-12-14T09:35:00Z">
        <w:r w:rsidR="000A134A" w:rsidRPr="000F2AA0">
          <w:rPr>
            <w:rFonts w:ascii="Times New Roman" w:hAnsi="Times New Roman" w:cs="Times New Roman"/>
            <w:sz w:val="24"/>
            <w:szCs w:val="24"/>
            <w:rPrChange w:id="6425" w:author="СМБДОУ N 3 Лейсан" w:date="2021-12-17T16:01:00Z">
              <w:rPr>
                <w:rFonts w:ascii="Times New Roman" w:hAnsi="Times New Roman" w:cs="Times New Roman"/>
                <w:sz w:val="28"/>
                <w:szCs w:val="28"/>
              </w:rPr>
            </w:rPrChange>
          </w:rPr>
          <w:t xml:space="preserve">. Предложения заведующему по вопросам, отнесенным к компетенции педагогического совета настоящим уставом, а также решение вопросов по выбору направлений научно-исследовательской, инновационной деятельности, взаимодействия детского сада с иными образовательными и научными организациями, совершенствованию методов обучения и воспитания могут приниматься без проведения </w:t>
        </w:r>
        <w:r w:rsidR="000A134A" w:rsidRPr="000F2AA0">
          <w:rPr>
            <w:rFonts w:ascii="Times New Roman" w:hAnsi="Times New Roman" w:cs="Times New Roman"/>
            <w:sz w:val="24"/>
            <w:szCs w:val="24"/>
            <w:rPrChange w:id="6426" w:author="СМБДОУ N 3 Лейсан" w:date="2021-12-17T16:01:00Z">
              <w:rPr>
                <w:rFonts w:ascii="Times New Roman" w:hAnsi="Times New Roman" w:cs="Times New Roman"/>
                <w:sz w:val="28"/>
                <w:szCs w:val="28"/>
              </w:rPr>
            </w:rPrChange>
          </w:rPr>
          <w:lastRenderedPageBreak/>
          <w:t>заседания (личного присутствия членов педагогического совета) путем проведения заочного голосования (опросным путем).</w:t>
        </w:r>
      </w:ins>
    </w:p>
    <w:p w:rsidR="000A134A" w:rsidRPr="000F2AA0" w:rsidRDefault="000A134A">
      <w:pPr>
        <w:pStyle w:val="aa"/>
        <w:spacing w:line="276" w:lineRule="auto"/>
        <w:ind w:firstLine="567"/>
        <w:jc w:val="both"/>
        <w:rPr>
          <w:ins w:id="6427" w:author="СМБДОУ N 3 Лейсан" w:date="2021-12-14T09:35:00Z"/>
          <w:rFonts w:ascii="Times New Roman" w:hAnsi="Times New Roman" w:cs="Times New Roman"/>
          <w:sz w:val="24"/>
          <w:szCs w:val="24"/>
          <w:rPrChange w:id="6428" w:author="СМБДОУ N 3 Лейсан" w:date="2021-12-17T16:01:00Z">
            <w:rPr>
              <w:ins w:id="6429" w:author="СМБДОУ N 3 Лейсан" w:date="2021-12-14T09:35:00Z"/>
              <w:rFonts w:ascii="Times New Roman" w:hAnsi="Times New Roman" w:cs="Times New Roman"/>
              <w:sz w:val="28"/>
              <w:szCs w:val="28"/>
            </w:rPr>
          </w:rPrChange>
        </w:rPr>
        <w:pPrChange w:id="6430" w:author="СМБДОУ N 3 Лейсан" w:date="2021-12-17T16:02:00Z">
          <w:pPr>
            <w:pStyle w:val="aa"/>
            <w:ind w:firstLine="567"/>
            <w:jc w:val="both"/>
          </w:pPr>
        </w:pPrChange>
      </w:pPr>
      <w:ins w:id="6431" w:author="СМБДОУ N 3 Лейсан" w:date="2021-12-14T09:35:00Z">
        <w:r w:rsidRPr="000F2AA0">
          <w:rPr>
            <w:rFonts w:ascii="Times New Roman" w:hAnsi="Times New Roman" w:cs="Times New Roman"/>
            <w:sz w:val="24"/>
            <w:szCs w:val="24"/>
            <w:rPrChange w:id="6432" w:author="СМБДОУ N 3 Лейсан" w:date="2021-12-17T16:01:00Z">
              <w:rPr>
                <w:rFonts w:ascii="Times New Roman" w:hAnsi="Times New Roman" w:cs="Times New Roman"/>
                <w:sz w:val="28"/>
                <w:szCs w:val="28"/>
              </w:rPr>
            </w:rPrChange>
          </w:rPr>
          <w:t>Такое голосование проводится путем обмена документами посредством электронной или иной связи, обеспечивающей аутентичность передаваемых и принимаемых сообщений и их документальное подтверждение.</w:t>
        </w:r>
      </w:ins>
    </w:p>
    <w:p w:rsidR="000A134A" w:rsidRPr="000F2AA0" w:rsidRDefault="000A134A">
      <w:pPr>
        <w:pStyle w:val="aa"/>
        <w:spacing w:line="276" w:lineRule="auto"/>
        <w:ind w:firstLine="567"/>
        <w:jc w:val="both"/>
        <w:rPr>
          <w:ins w:id="6433" w:author="СМБДОУ N 3 Лейсан" w:date="2021-12-14T09:35:00Z"/>
          <w:rFonts w:ascii="Times New Roman" w:hAnsi="Times New Roman" w:cs="Times New Roman"/>
          <w:sz w:val="24"/>
          <w:szCs w:val="24"/>
          <w:rPrChange w:id="6434" w:author="СМБДОУ N 3 Лейсан" w:date="2021-12-17T16:01:00Z">
            <w:rPr>
              <w:ins w:id="6435" w:author="СМБДОУ N 3 Лейсан" w:date="2021-12-14T09:35:00Z"/>
              <w:rFonts w:ascii="Times New Roman" w:hAnsi="Times New Roman" w:cs="Times New Roman"/>
              <w:sz w:val="28"/>
              <w:szCs w:val="28"/>
            </w:rPr>
          </w:rPrChange>
        </w:rPr>
        <w:pPrChange w:id="6436" w:author="СМБДОУ N 3 Лейсан" w:date="2021-12-17T16:02:00Z">
          <w:pPr>
            <w:pStyle w:val="aa"/>
            <w:ind w:firstLine="567"/>
            <w:jc w:val="both"/>
          </w:pPr>
        </w:pPrChange>
      </w:pPr>
      <w:ins w:id="6437" w:author="СМБДОУ N 3 Лейсан" w:date="2021-12-14T09:35:00Z">
        <w:r w:rsidRPr="000F2AA0">
          <w:rPr>
            <w:rFonts w:ascii="Times New Roman" w:hAnsi="Times New Roman" w:cs="Times New Roman"/>
            <w:sz w:val="24"/>
            <w:szCs w:val="24"/>
            <w:rPrChange w:id="6438" w:author="СМБДОУ N 3 Лейсан" w:date="2021-12-17T16:01:00Z">
              <w:rPr>
                <w:rFonts w:ascii="Times New Roman" w:hAnsi="Times New Roman" w:cs="Times New Roman"/>
                <w:sz w:val="28"/>
                <w:szCs w:val="28"/>
              </w:rPr>
            </w:rPrChange>
          </w:rPr>
          <w:t>Порядок проведения заочного голосования утверждается на заседании педагогического совета, он должен предусматривать:</w:t>
        </w:r>
      </w:ins>
    </w:p>
    <w:p w:rsidR="000A134A" w:rsidRPr="000F2AA0" w:rsidRDefault="000A134A">
      <w:pPr>
        <w:pStyle w:val="aa"/>
        <w:spacing w:line="276" w:lineRule="auto"/>
        <w:ind w:firstLine="567"/>
        <w:jc w:val="both"/>
        <w:rPr>
          <w:ins w:id="6439" w:author="СМБДОУ N 3 Лейсан" w:date="2021-12-14T09:35:00Z"/>
          <w:rFonts w:ascii="Times New Roman" w:hAnsi="Times New Roman" w:cs="Times New Roman"/>
          <w:sz w:val="24"/>
          <w:szCs w:val="24"/>
          <w:rPrChange w:id="6440" w:author="СМБДОУ N 3 Лейсан" w:date="2021-12-17T16:01:00Z">
            <w:rPr>
              <w:ins w:id="6441" w:author="СМБДОУ N 3 Лейсан" w:date="2021-12-14T09:35:00Z"/>
              <w:rFonts w:ascii="Times New Roman" w:hAnsi="Times New Roman" w:cs="Times New Roman"/>
              <w:sz w:val="28"/>
              <w:szCs w:val="28"/>
            </w:rPr>
          </w:rPrChange>
        </w:rPr>
        <w:pPrChange w:id="6442" w:author="СМБДОУ N 3 Лейсан" w:date="2021-12-17T16:02:00Z">
          <w:pPr>
            <w:pStyle w:val="aa"/>
            <w:ind w:firstLine="567"/>
            <w:jc w:val="both"/>
          </w:pPr>
        </w:pPrChange>
      </w:pPr>
      <w:ins w:id="6443" w:author="СМБДОУ N 3 Лейсан" w:date="2021-12-14T09:35:00Z">
        <w:r w:rsidRPr="000F2AA0">
          <w:rPr>
            <w:rFonts w:ascii="Times New Roman" w:hAnsi="Times New Roman" w:cs="Times New Roman"/>
            <w:sz w:val="24"/>
            <w:szCs w:val="24"/>
            <w:rPrChange w:id="6444" w:author="СМБДОУ N 3 Лейсан" w:date="2021-12-17T16:01:00Z">
              <w:rPr>
                <w:rFonts w:ascii="Times New Roman" w:hAnsi="Times New Roman" w:cs="Times New Roman"/>
                <w:sz w:val="28"/>
                <w:szCs w:val="28"/>
              </w:rPr>
            </w:rPrChange>
          </w:rPr>
          <w:t>обязательность сообщения всем членам педагогического совета вопросов, вынесенных на заочное голосование;</w:t>
        </w:r>
      </w:ins>
    </w:p>
    <w:p w:rsidR="000A134A" w:rsidRPr="000F2AA0" w:rsidRDefault="000A134A">
      <w:pPr>
        <w:pStyle w:val="aa"/>
        <w:spacing w:line="276" w:lineRule="auto"/>
        <w:ind w:firstLine="567"/>
        <w:jc w:val="both"/>
        <w:rPr>
          <w:ins w:id="6445" w:author="СМБДОУ N 3 Лейсан" w:date="2021-12-14T09:35:00Z"/>
          <w:rFonts w:ascii="Times New Roman" w:hAnsi="Times New Roman" w:cs="Times New Roman"/>
          <w:sz w:val="24"/>
          <w:szCs w:val="24"/>
          <w:rPrChange w:id="6446" w:author="СМБДОУ N 3 Лейсан" w:date="2021-12-17T16:01:00Z">
            <w:rPr>
              <w:ins w:id="6447" w:author="СМБДОУ N 3 Лейсан" w:date="2021-12-14T09:35:00Z"/>
              <w:rFonts w:ascii="Times New Roman" w:hAnsi="Times New Roman" w:cs="Times New Roman"/>
              <w:sz w:val="28"/>
              <w:szCs w:val="28"/>
            </w:rPr>
          </w:rPrChange>
        </w:rPr>
        <w:pPrChange w:id="6448" w:author="СМБДОУ N 3 Лейсан" w:date="2021-12-17T16:02:00Z">
          <w:pPr>
            <w:pStyle w:val="aa"/>
            <w:ind w:firstLine="567"/>
            <w:jc w:val="both"/>
          </w:pPr>
        </w:pPrChange>
      </w:pPr>
      <w:ins w:id="6449" w:author="СМБДОУ N 3 Лейсан" w:date="2021-12-14T09:35:00Z">
        <w:r w:rsidRPr="000F2AA0">
          <w:rPr>
            <w:rFonts w:ascii="Times New Roman" w:hAnsi="Times New Roman" w:cs="Times New Roman"/>
            <w:sz w:val="24"/>
            <w:szCs w:val="24"/>
            <w:rPrChange w:id="6450" w:author="СМБДОУ N 3 Лейсан" w:date="2021-12-17T16:01:00Z">
              <w:rPr>
                <w:rFonts w:ascii="Times New Roman" w:hAnsi="Times New Roman" w:cs="Times New Roman"/>
                <w:sz w:val="28"/>
                <w:szCs w:val="28"/>
              </w:rPr>
            </w:rPrChange>
          </w:rPr>
          <w:t>возможность ознакомления всех членов педагогического совета до начала голосования со всеми необходимыми информацией и материалами;</w:t>
        </w:r>
      </w:ins>
    </w:p>
    <w:p w:rsidR="000A134A" w:rsidRPr="000F2AA0" w:rsidRDefault="000A134A">
      <w:pPr>
        <w:pStyle w:val="aa"/>
        <w:spacing w:line="276" w:lineRule="auto"/>
        <w:ind w:firstLine="567"/>
        <w:jc w:val="both"/>
        <w:rPr>
          <w:ins w:id="6451" w:author="СМБДОУ N 3 Лейсан" w:date="2021-12-14T09:35:00Z"/>
          <w:rFonts w:ascii="Times New Roman" w:hAnsi="Times New Roman" w:cs="Times New Roman"/>
          <w:sz w:val="24"/>
          <w:szCs w:val="24"/>
          <w:rPrChange w:id="6452" w:author="СМБДОУ N 3 Лейсан" w:date="2021-12-17T16:01:00Z">
            <w:rPr>
              <w:ins w:id="6453" w:author="СМБДОУ N 3 Лейсан" w:date="2021-12-14T09:35:00Z"/>
              <w:rFonts w:ascii="Times New Roman" w:hAnsi="Times New Roman" w:cs="Times New Roman"/>
              <w:sz w:val="28"/>
              <w:szCs w:val="28"/>
            </w:rPr>
          </w:rPrChange>
        </w:rPr>
        <w:pPrChange w:id="6454" w:author="СМБДОУ N 3 Лейсан" w:date="2021-12-17T16:02:00Z">
          <w:pPr>
            <w:pStyle w:val="aa"/>
            <w:ind w:firstLine="567"/>
            <w:jc w:val="both"/>
          </w:pPr>
        </w:pPrChange>
      </w:pPr>
      <w:ins w:id="6455" w:author="СМБДОУ N 3 Лейсан" w:date="2021-12-14T09:35:00Z">
        <w:r w:rsidRPr="000F2AA0">
          <w:rPr>
            <w:rFonts w:ascii="Times New Roman" w:hAnsi="Times New Roman" w:cs="Times New Roman"/>
            <w:sz w:val="24"/>
            <w:szCs w:val="24"/>
            <w:rPrChange w:id="6456" w:author="СМБДОУ N 3 Лейсан" w:date="2021-12-17T16:01:00Z">
              <w:rPr>
                <w:rFonts w:ascii="Times New Roman" w:hAnsi="Times New Roman" w:cs="Times New Roman"/>
                <w:sz w:val="28"/>
                <w:szCs w:val="28"/>
              </w:rPr>
            </w:rPrChange>
          </w:rPr>
          <w:t>возможность вносить предложения о включении в перечень вопросов, вынесенных на заочное голосование, дополнительных вопросов;</w:t>
        </w:r>
      </w:ins>
    </w:p>
    <w:p w:rsidR="000A134A" w:rsidRPr="000F2AA0" w:rsidRDefault="000A134A">
      <w:pPr>
        <w:pStyle w:val="aa"/>
        <w:spacing w:line="276" w:lineRule="auto"/>
        <w:ind w:firstLine="567"/>
        <w:jc w:val="both"/>
        <w:rPr>
          <w:ins w:id="6457" w:author="СМБДОУ N 3 Лейсан" w:date="2021-12-14T09:35:00Z"/>
          <w:rFonts w:ascii="Times New Roman" w:hAnsi="Times New Roman" w:cs="Times New Roman"/>
          <w:sz w:val="24"/>
          <w:szCs w:val="24"/>
          <w:rPrChange w:id="6458" w:author="СМБДОУ N 3 Лейсан" w:date="2021-12-17T16:01:00Z">
            <w:rPr>
              <w:ins w:id="6459" w:author="СМБДОУ N 3 Лейсан" w:date="2021-12-14T09:35:00Z"/>
              <w:rFonts w:ascii="Times New Roman" w:hAnsi="Times New Roman" w:cs="Times New Roman"/>
              <w:sz w:val="28"/>
              <w:szCs w:val="28"/>
            </w:rPr>
          </w:rPrChange>
        </w:rPr>
        <w:pPrChange w:id="6460" w:author="СМБДОУ N 3 Лейсан" w:date="2021-12-17T16:02:00Z">
          <w:pPr>
            <w:pStyle w:val="aa"/>
            <w:ind w:firstLine="567"/>
            <w:jc w:val="both"/>
          </w:pPr>
        </w:pPrChange>
      </w:pPr>
      <w:ins w:id="6461" w:author="СМБДОУ N 3 Лейсан" w:date="2021-12-14T09:35:00Z">
        <w:r w:rsidRPr="000F2AA0">
          <w:rPr>
            <w:rFonts w:ascii="Times New Roman" w:hAnsi="Times New Roman" w:cs="Times New Roman"/>
            <w:sz w:val="24"/>
            <w:szCs w:val="24"/>
            <w:rPrChange w:id="6462" w:author="СМБДОУ N 3 Лейсан" w:date="2021-12-17T16:01:00Z">
              <w:rPr>
                <w:rFonts w:ascii="Times New Roman" w:hAnsi="Times New Roman" w:cs="Times New Roman"/>
                <w:sz w:val="28"/>
                <w:szCs w:val="28"/>
              </w:rPr>
            </w:rPrChange>
          </w:rPr>
          <w:t>обязательность сообщения всем членам педагогического совета до начала голосования измененной повестки дня;</w:t>
        </w:r>
      </w:ins>
    </w:p>
    <w:p w:rsidR="000A134A" w:rsidRPr="000F2AA0" w:rsidRDefault="000A134A">
      <w:pPr>
        <w:pStyle w:val="aa"/>
        <w:spacing w:line="276" w:lineRule="auto"/>
        <w:ind w:firstLine="567"/>
        <w:jc w:val="both"/>
        <w:rPr>
          <w:ins w:id="6463" w:author="СМБДОУ N 3 Лейсан" w:date="2021-12-14T09:35:00Z"/>
          <w:rFonts w:ascii="Times New Roman" w:hAnsi="Times New Roman" w:cs="Times New Roman"/>
          <w:sz w:val="24"/>
          <w:szCs w:val="24"/>
          <w:rPrChange w:id="6464" w:author="СМБДОУ N 3 Лейсан" w:date="2021-12-17T16:01:00Z">
            <w:rPr>
              <w:ins w:id="6465" w:author="СМБДОУ N 3 Лейсан" w:date="2021-12-14T09:35:00Z"/>
              <w:rFonts w:ascii="Times New Roman" w:hAnsi="Times New Roman" w:cs="Times New Roman"/>
              <w:sz w:val="28"/>
              <w:szCs w:val="28"/>
            </w:rPr>
          </w:rPrChange>
        </w:rPr>
        <w:pPrChange w:id="6466" w:author="СМБДОУ N 3 Лейсан" w:date="2021-12-17T16:02:00Z">
          <w:pPr>
            <w:pStyle w:val="aa"/>
            <w:ind w:firstLine="567"/>
            <w:jc w:val="both"/>
          </w:pPr>
        </w:pPrChange>
      </w:pPr>
      <w:ins w:id="6467" w:author="СМБДОУ N 3 Лейсан" w:date="2021-12-14T09:35:00Z">
        <w:r w:rsidRPr="000F2AA0">
          <w:rPr>
            <w:rFonts w:ascii="Times New Roman" w:hAnsi="Times New Roman" w:cs="Times New Roman"/>
            <w:sz w:val="24"/>
            <w:szCs w:val="24"/>
            <w:rPrChange w:id="6468" w:author="СМБДОУ N 3 Лейсан" w:date="2021-12-17T16:01:00Z">
              <w:rPr>
                <w:rFonts w:ascii="Times New Roman" w:hAnsi="Times New Roman" w:cs="Times New Roman"/>
                <w:sz w:val="28"/>
                <w:szCs w:val="28"/>
              </w:rPr>
            </w:rPrChange>
          </w:rPr>
          <w:t>срок окончания процедуры голосования и подведения итогов голосования.</w:t>
        </w:r>
      </w:ins>
    </w:p>
    <w:p w:rsidR="000A134A" w:rsidRPr="000F2AA0" w:rsidRDefault="000A134A">
      <w:pPr>
        <w:pStyle w:val="aa"/>
        <w:spacing w:line="276" w:lineRule="auto"/>
        <w:ind w:firstLine="567"/>
        <w:jc w:val="both"/>
        <w:rPr>
          <w:ins w:id="6469" w:author="СМБДОУ N 3 Лейсан" w:date="2021-12-14T09:35:00Z"/>
          <w:rFonts w:ascii="Times New Roman" w:hAnsi="Times New Roman" w:cs="Times New Roman"/>
          <w:sz w:val="24"/>
          <w:szCs w:val="24"/>
          <w:rPrChange w:id="6470" w:author="СМБДОУ N 3 Лейсан" w:date="2021-12-17T16:01:00Z">
            <w:rPr>
              <w:ins w:id="6471" w:author="СМБДОУ N 3 Лейсан" w:date="2021-12-14T09:35:00Z"/>
              <w:rFonts w:ascii="Times New Roman" w:hAnsi="Times New Roman" w:cs="Times New Roman"/>
              <w:sz w:val="28"/>
              <w:szCs w:val="28"/>
            </w:rPr>
          </w:rPrChange>
        </w:rPr>
        <w:pPrChange w:id="6472" w:author="СМБДОУ N 3 Лейсан" w:date="2021-12-17T16:02:00Z">
          <w:pPr>
            <w:pStyle w:val="aa"/>
            <w:ind w:firstLine="567"/>
            <w:jc w:val="both"/>
          </w:pPr>
        </w:pPrChange>
      </w:pPr>
      <w:ins w:id="6473" w:author="СМБДОУ N 3 Лейсан" w:date="2021-12-14T09:35:00Z">
        <w:r w:rsidRPr="000F2AA0">
          <w:rPr>
            <w:rFonts w:ascii="Times New Roman" w:hAnsi="Times New Roman" w:cs="Times New Roman"/>
            <w:sz w:val="24"/>
            <w:szCs w:val="24"/>
            <w:rPrChange w:id="6474" w:author="СМБДОУ N 3 Лейсан" w:date="2021-12-17T16:01:00Z">
              <w:rPr>
                <w:rFonts w:ascii="Times New Roman" w:hAnsi="Times New Roman" w:cs="Times New Roman"/>
                <w:sz w:val="28"/>
                <w:szCs w:val="28"/>
              </w:rPr>
            </w:rPrChange>
          </w:rPr>
          <w:t>Решение, принятое путем заочного голосования, оформляется протоколом с указанием следующих сведений:</w:t>
        </w:r>
      </w:ins>
    </w:p>
    <w:p w:rsidR="000A134A" w:rsidRPr="000F2AA0" w:rsidRDefault="000A134A">
      <w:pPr>
        <w:pStyle w:val="aa"/>
        <w:spacing w:line="276" w:lineRule="auto"/>
        <w:ind w:firstLine="567"/>
        <w:jc w:val="both"/>
        <w:rPr>
          <w:ins w:id="6475" w:author="СМБДОУ N 3 Лейсан" w:date="2021-12-14T09:35:00Z"/>
          <w:rFonts w:ascii="Times New Roman" w:hAnsi="Times New Roman" w:cs="Times New Roman"/>
          <w:sz w:val="24"/>
          <w:szCs w:val="24"/>
          <w:rPrChange w:id="6476" w:author="СМБДОУ N 3 Лейсан" w:date="2021-12-17T16:01:00Z">
            <w:rPr>
              <w:ins w:id="6477" w:author="СМБДОУ N 3 Лейсан" w:date="2021-12-14T09:35:00Z"/>
              <w:rFonts w:ascii="Times New Roman" w:hAnsi="Times New Roman" w:cs="Times New Roman"/>
              <w:sz w:val="28"/>
              <w:szCs w:val="28"/>
            </w:rPr>
          </w:rPrChange>
        </w:rPr>
        <w:pPrChange w:id="6478" w:author="СМБДОУ N 3 Лейсан" w:date="2021-12-17T16:02:00Z">
          <w:pPr>
            <w:pStyle w:val="aa"/>
            <w:ind w:firstLine="567"/>
            <w:jc w:val="both"/>
          </w:pPr>
        </w:pPrChange>
      </w:pPr>
      <w:ins w:id="6479" w:author="СМБДОУ N 3 Лейсан" w:date="2021-12-14T09:35:00Z">
        <w:r w:rsidRPr="000F2AA0">
          <w:rPr>
            <w:rFonts w:ascii="Times New Roman" w:hAnsi="Times New Roman" w:cs="Times New Roman"/>
            <w:sz w:val="24"/>
            <w:szCs w:val="24"/>
            <w:rPrChange w:id="6480" w:author="СМБДОУ N 3 Лейсан" w:date="2021-12-17T16:01:00Z">
              <w:rPr>
                <w:rFonts w:ascii="Times New Roman" w:hAnsi="Times New Roman" w:cs="Times New Roman"/>
                <w:sz w:val="28"/>
                <w:szCs w:val="28"/>
              </w:rPr>
            </w:rPrChange>
          </w:rPr>
          <w:t>количество педагогических работников, которым были разосланы вопросы, требующие принятия решения;</w:t>
        </w:r>
      </w:ins>
    </w:p>
    <w:p w:rsidR="000A134A" w:rsidRPr="000F2AA0" w:rsidRDefault="000A134A">
      <w:pPr>
        <w:pStyle w:val="aa"/>
        <w:spacing w:line="276" w:lineRule="auto"/>
        <w:ind w:firstLine="567"/>
        <w:jc w:val="both"/>
        <w:rPr>
          <w:ins w:id="6481" w:author="СМБДОУ N 3 Лейсан" w:date="2021-12-14T09:35:00Z"/>
          <w:rFonts w:ascii="Times New Roman" w:hAnsi="Times New Roman" w:cs="Times New Roman"/>
          <w:sz w:val="24"/>
          <w:szCs w:val="24"/>
          <w:rPrChange w:id="6482" w:author="СМБДОУ N 3 Лейсан" w:date="2021-12-17T16:01:00Z">
            <w:rPr>
              <w:ins w:id="6483" w:author="СМБДОУ N 3 Лейсан" w:date="2021-12-14T09:35:00Z"/>
              <w:rFonts w:ascii="Times New Roman" w:hAnsi="Times New Roman" w:cs="Times New Roman"/>
              <w:sz w:val="28"/>
              <w:szCs w:val="28"/>
            </w:rPr>
          </w:rPrChange>
        </w:rPr>
        <w:pPrChange w:id="6484" w:author="СМБДОУ N 3 Лейсан" w:date="2021-12-17T16:02:00Z">
          <w:pPr>
            <w:pStyle w:val="aa"/>
            <w:ind w:firstLine="567"/>
            <w:jc w:val="both"/>
          </w:pPr>
        </w:pPrChange>
      </w:pPr>
      <w:ins w:id="6485" w:author="СМБДОУ N 3 Лейсан" w:date="2021-12-14T09:35:00Z">
        <w:r w:rsidRPr="000F2AA0">
          <w:rPr>
            <w:rFonts w:ascii="Times New Roman" w:hAnsi="Times New Roman" w:cs="Times New Roman"/>
            <w:sz w:val="24"/>
            <w:szCs w:val="24"/>
            <w:rPrChange w:id="6486" w:author="СМБДОУ N 3 Лейсан" w:date="2021-12-17T16:01:00Z">
              <w:rPr>
                <w:rFonts w:ascii="Times New Roman" w:hAnsi="Times New Roman" w:cs="Times New Roman"/>
                <w:sz w:val="28"/>
                <w:szCs w:val="28"/>
              </w:rPr>
            </w:rPrChange>
          </w:rPr>
          <w:t>количество педагогических работников, принявших участие в заочном голосовании, отметка о соблюдении кворума;</w:t>
        </w:r>
      </w:ins>
    </w:p>
    <w:p w:rsidR="000A134A" w:rsidRPr="000F2AA0" w:rsidRDefault="000A134A">
      <w:pPr>
        <w:pStyle w:val="aa"/>
        <w:spacing w:line="276" w:lineRule="auto"/>
        <w:ind w:firstLine="567"/>
        <w:jc w:val="both"/>
        <w:rPr>
          <w:ins w:id="6487" w:author="СМБДОУ N 3 Лейсан" w:date="2021-12-14T09:35:00Z"/>
          <w:rFonts w:ascii="Times New Roman" w:hAnsi="Times New Roman" w:cs="Times New Roman"/>
          <w:sz w:val="24"/>
          <w:szCs w:val="24"/>
          <w:rPrChange w:id="6488" w:author="СМБДОУ N 3 Лейсан" w:date="2021-12-17T16:01:00Z">
            <w:rPr>
              <w:ins w:id="6489" w:author="СМБДОУ N 3 Лейсан" w:date="2021-12-14T09:35:00Z"/>
              <w:rFonts w:ascii="Times New Roman" w:hAnsi="Times New Roman" w:cs="Times New Roman"/>
              <w:sz w:val="28"/>
              <w:szCs w:val="28"/>
            </w:rPr>
          </w:rPrChange>
        </w:rPr>
        <w:pPrChange w:id="6490" w:author="СМБДОУ N 3 Лейсан" w:date="2021-12-17T16:02:00Z">
          <w:pPr>
            <w:pStyle w:val="aa"/>
            <w:ind w:firstLine="567"/>
            <w:jc w:val="both"/>
          </w:pPr>
        </w:pPrChange>
      </w:pPr>
      <w:ins w:id="6491" w:author="СМБДОУ N 3 Лейсан" w:date="2021-12-14T09:35:00Z">
        <w:r w:rsidRPr="000F2AA0">
          <w:rPr>
            <w:rFonts w:ascii="Times New Roman" w:hAnsi="Times New Roman" w:cs="Times New Roman"/>
            <w:sz w:val="24"/>
            <w:szCs w:val="24"/>
            <w:rPrChange w:id="6492" w:author="СМБДОУ N 3 Лейсан" w:date="2021-12-17T16:01:00Z">
              <w:rPr>
                <w:rFonts w:ascii="Times New Roman" w:hAnsi="Times New Roman" w:cs="Times New Roman"/>
                <w:sz w:val="28"/>
                <w:szCs w:val="28"/>
              </w:rPr>
            </w:rPrChange>
          </w:rPr>
          <w:t>количество голосов «за», «против» и «воздержался» по каждому вопросу;</w:t>
        </w:r>
      </w:ins>
    </w:p>
    <w:p w:rsidR="000A134A" w:rsidRPr="000F2AA0" w:rsidRDefault="000A134A">
      <w:pPr>
        <w:pStyle w:val="aa"/>
        <w:spacing w:line="276" w:lineRule="auto"/>
        <w:ind w:firstLine="567"/>
        <w:jc w:val="both"/>
        <w:rPr>
          <w:ins w:id="6493" w:author="СМБДОУ N 3 Лейсан" w:date="2021-12-14T15:09:00Z"/>
          <w:rFonts w:ascii="Times New Roman" w:hAnsi="Times New Roman" w:cs="Times New Roman"/>
          <w:sz w:val="24"/>
          <w:szCs w:val="24"/>
          <w:rPrChange w:id="6494" w:author="СМБДОУ N 3 Лейсан" w:date="2021-12-17T16:01:00Z">
            <w:rPr>
              <w:ins w:id="6495" w:author="СМБДОУ N 3 Лейсан" w:date="2021-12-14T15:09:00Z"/>
              <w:rFonts w:ascii="Times New Roman" w:hAnsi="Times New Roman" w:cs="Times New Roman"/>
              <w:sz w:val="28"/>
              <w:szCs w:val="28"/>
            </w:rPr>
          </w:rPrChange>
        </w:rPr>
        <w:pPrChange w:id="6496" w:author="СМБДОУ N 3 Лейсан" w:date="2021-12-17T16:02:00Z">
          <w:pPr>
            <w:pStyle w:val="aa"/>
            <w:ind w:firstLine="567"/>
            <w:jc w:val="both"/>
          </w:pPr>
        </w:pPrChange>
      </w:pPr>
      <w:ins w:id="6497" w:author="СМБДОУ N 3 Лейсан" w:date="2021-12-14T09:35:00Z">
        <w:r w:rsidRPr="000F2AA0">
          <w:rPr>
            <w:rFonts w:ascii="Times New Roman" w:hAnsi="Times New Roman" w:cs="Times New Roman"/>
            <w:sz w:val="24"/>
            <w:szCs w:val="24"/>
            <w:rPrChange w:id="6498" w:author="СМБДОУ N 3 Лейсан" w:date="2021-12-17T16:01:00Z">
              <w:rPr>
                <w:rFonts w:ascii="Times New Roman" w:hAnsi="Times New Roman" w:cs="Times New Roman"/>
                <w:sz w:val="28"/>
                <w:szCs w:val="28"/>
              </w:rPr>
            </w:rPrChange>
          </w:rPr>
          <w:t>решение педагогического совета по каждому вопросу, требующему решения.</w:t>
        </w:r>
      </w:ins>
    </w:p>
    <w:p w:rsidR="00E2649B" w:rsidRPr="000F2AA0" w:rsidRDefault="00E2649B">
      <w:pPr>
        <w:pStyle w:val="aa"/>
        <w:spacing w:line="276" w:lineRule="auto"/>
        <w:ind w:firstLine="567"/>
        <w:jc w:val="both"/>
        <w:rPr>
          <w:ins w:id="6499" w:author="СМБДОУ N 3 Лейсан" w:date="2021-12-14T09:35:00Z"/>
          <w:rFonts w:ascii="Times New Roman" w:hAnsi="Times New Roman" w:cs="Times New Roman"/>
          <w:sz w:val="24"/>
          <w:szCs w:val="24"/>
          <w:rPrChange w:id="6500" w:author="СМБДОУ N 3 Лейсан" w:date="2021-12-17T16:01:00Z">
            <w:rPr>
              <w:ins w:id="6501" w:author="СМБДОУ N 3 Лейсан" w:date="2021-12-14T09:35:00Z"/>
              <w:rFonts w:ascii="Times New Roman" w:hAnsi="Times New Roman" w:cs="Times New Roman"/>
              <w:sz w:val="28"/>
              <w:szCs w:val="28"/>
            </w:rPr>
          </w:rPrChange>
        </w:rPr>
        <w:pPrChange w:id="6502" w:author="СМБДОУ N 3 Лейсан" w:date="2021-12-17T16:02:00Z">
          <w:pPr>
            <w:pStyle w:val="aa"/>
            <w:ind w:firstLine="567"/>
            <w:jc w:val="both"/>
          </w:pPr>
        </w:pPrChange>
      </w:pPr>
      <w:ins w:id="6503" w:author="СМБДОУ N 3 Лейсан" w:date="2021-12-14T15:09:00Z">
        <w:r w:rsidRPr="000F2AA0">
          <w:rPr>
            <w:rFonts w:ascii="Times New Roman" w:hAnsi="Times New Roman" w:cs="Times New Roman"/>
            <w:sz w:val="24"/>
            <w:szCs w:val="24"/>
            <w:rPrChange w:id="6504" w:author="СМБДОУ N 3 Лейсан" w:date="2021-12-17T16:01:00Z">
              <w:rPr>
                <w:rFonts w:ascii="Times New Roman" w:hAnsi="Times New Roman" w:cs="Times New Roman"/>
                <w:sz w:val="28"/>
                <w:szCs w:val="28"/>
              </w:rPr>
            </w:rPrChange>
          </w:rPr>
          <w:t>7.5.8. Деятельность педагоги</w:t>
        </w:r>
      </w:ins>
      <w:ins w:id="6505" w:author="СМБДОУ N 3 Лейсан" w:date="2021-12-14T15:10:00Z">
        <w:r w:rsidRPr="000F2AA0">
          <w:rPr>
            <w:rFonts w:ascii="Times New Roman" w:hAnsi="Times New Roman" w:cs="Times New Roman"/>
            <w:sz w:val="24"/>
            <w:szCs w:val="24"/>
            <w:rPrChange w:id="6506" w:author="СМБДОУ N 3 Лейсан" w:date="2021-12-17T16:01:00Z">
              <w:rPr>
                <w:rFonts w:ascii="Times New Roman" w:hAnsi="Times New Roman" w:cs="Times New Roman"/>
                <w:sz w:val="28"/>
                <w:szCs w:val="28"/>
              </w:rPr>
            </w:rPrChange>
          </w:rPr>
          <w:t>ческого совета регламентируется настоящим уставом и положением о педагогическом совете.</w:t>
        </w:r>
      </w:ins>
    </w:p>
    <w:p w:rsidR="000A134A" w:rsidRPr="000F2AA0" w:rsidRDefault="000C6D5E">
      <w:pPr>
        <w:widowControl w:val="0"/>
        <w:autoSpaceDE w:val="0"/>
        <w:autoSpaceDN w:val="0"/>
        <w:adjustRightInd w:val="0"/>
        <w:spacing w:after="0"/>
        <w:ind w:firstLine="567"/>
        <w:jc w:val="both"/>
        <w:rPr>
          <w:ins w:id="6507" w:author="СМБДОУ N 3 Лейсан" w:date="2021-12-14T09:35:00Z"/>
          <w:rFonts w:ascii="Times New Roman" w:eastAsia="Times New Roman" w:hAnsi="Times New Roman" w:cs="Times New Roman"/>
          <w:sz w:val="24"/>
          <w:szCs w:val="24"/>
          <w:lang w:eastAsia="ru-RU"/>
          <w:rPrChange w:id="6508" w:author="СМБДОУ N 3 Лейсан" w:date="2021-12-17T16:01:00Z">
            <w:rPr>
              <w:ins w:id="6509" w:author="СМБДОУ N 3 Лейсан" w:date="2021-12-14T09:35:00Z"/>
              <w:rFonts w:ascii="Times New Roman" w:eastAsia="Times New Roman" w:hAnsi="Times New Roman" w:cs="Times New Roman"/>
              <w:sz w:val="28"/>
              <w:szCs w:val="28"/>
              <w:lang w:eastAsia="ru-RU"/>
            </w:rPr>
          </w:rPrChange>
        </w:rPr>
        <w:pPrChange w:id="6510" w:author="СМБДОУ N 3 Лейсан" w:date="2021-12-17T16:02:00Z">
          <w:pPr>
            <w:widowControl w:val="0"/>
            <w:autoSpaceDE w:val="0"/>
            <w:autoSpaceDN w:val="0"/>
            <w:adjustRightInd w:val="0"/>
            <w:spacing w:after="0" w:line="240" w:lineRule="auto"/>
            <w:ind w:firstLine="567"/>
            <w:jc w:val="both"/>
          </w:pPr>
        </w:pPrChange>
      </w:pPr>
      <w:ins w:id="6511" w:author="СМБДОУ N 3 Лейсан" w:date="2021-12-14T15:10:00Z">
        <w:r w:rsidRPr="000F2AA0">
          <w:rPr>
            <w:rFonts w:ascii="Times New Roman" w:eastAsia="Times New Roman" w:hAnsi="Times New Roman" w:cs="Times New Roman"/>
            <w:b/>
            <w:sz w:val="24"/>
            <w:szCs w:val="24"/>
            <w:lang w:eastAsia="ru-RU"/>
            <w:rPrChange w:id="6512" w:author="СМБДОУ N 3 Лейсан" w:date="2021-12-17T16:01:00Z">
              <w:rPr>
                <w:rFonts w:ascii="Times New Roman" w:eastAsia="Times New Roman" w:hAnsi="Times New Roman" w:cs="Times New Roman"/>
                <w:b/>
                <w:sz w:val="28"/>
                <w:szCs w:val="28"/>
                <w:lang w:eastAsia="ru-RU"/>
              </w:rPr>
            </w:rPrChange>
          </w:rPr>
          <w:t>7</w:t>
        </w:r>
      </w:ins>
      <w:ins w:id="6513" w:author="СМБДОУ N 3 Лейсан" w:date="2021-12-14T09:35:00Z">
        <w:r w:rsidR="000A134A" w:rsidRPr="000F2AA0">
          <w:rPr>
            <w:rFonts w:ascii="Times New Roman" w:eastAsia="Times New Roman" w:hAnsi="Times New Roman" w:cs="Times New Roman"/>
            <w:b/>
            <w:sz w:val="24"/>
            <w:szCs w:val="24"/>
            <w:lang w:eastAsia="ru-RU"/>
            <w:rPrChange w:id="6514" w:author="СМБДОУ N 3 Лейсан" w:date="2021-12-17T16:01:00Z">
              <w:rPr>
                <w:rFonts w:ascii="Times New Roman" w:eastAsia="Times New Roman" w:hAnsi="Times New Roman" w:cs="Times New Roman"/>
                <w:b/>
                <w:sz w:val="28"/>
                <w:szCs w:val="28"/>
                <w:lang w:eastAsia="ru-RU"/>
              </w:rPr>
            </w:rPrChange>
          </w:rPr>
          <w:t xml:space="preserve">.6. </w:t>
        </w:r>
        <w:r w:rsidR="000A134A" w:rsidRPr="000F2AA0">
          <w:rPr>
            <w:rFonts w:ascii="Times New Roman" w:eastAsia="Times New Roman" w:hAnsi="Times New Roman" w:cs="Times New Roman"/>
            <w:sz w:val="24"/>
            <w:szCs w:val="24"/>
            <w:lang w:eastAsia="ru-RU"/>
            <w:rPrChange w:id="6515" w:author="СМБДОУ N 3 Лейсан" w:date="2021-12-17T16:01:00Z">
              <w:rPr>
                <w:rFonts w:ascii="Times New Roman" w:eastAsia="Times New Roman" w:hAnsi="Times New Roman" w:cs="Times New Roman"/>
                <w:sz w:val="28"/>
                <w:szCs w:val="28"/>
                <w:lang w:eastAsia="ru-RU"/>
              </w:rPr>
            </w:rPrChange>
          </w:rPr>
          <w:t>В целях учета мнения родителей (законных представителей) несовершеннолетних обучающихся и работников Учреждения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родителей (законных представителей) несовершеннолетних обучающихся и работников в Учреждении:</w:t>
        </w:r>
      </w:ins>
    </w:p>
    <w:p w:rsidR="000A134A" w:rsidRPr="000F2AA0" w:rsidRDefault="000A134A">
      <w:pPr>
        <w:widowControl w:val="0"/>
        <w:autoSpaceDE w:val="0"/>
        <w:autoSpaceDN w:val="0"/>
        <w:adjustRightInd w:val="0"/>
        <w:spacing w:after="0"/>
        <w:ind w:firstLine="567"/>
        <w:jc w:val="both"/>
        <w:rPr>
          <w:ins w:id="6516" w:author="СМБДОУ N 3 Лейсан" w:date="2021-12-14T09:35:00Z"/>
          <w:rFonts w:ascii="Times New Roman" w:eastAsia="Times New Roman" w:hAnsi="Times New Roman" w:cs="Times New Roman"/>
          <w:sz w:val="24"/>
          <w:szCs w:val="24"/>
          <w:lang w:eastAsia="ru-RU"/>
          <w:rPrChange w:id="6517" w:author="СМБДОУ N 3 Лейсан" w:date="2021-12-17T16:01:00Z">
            <w:rPr>
              <w:ins w:id="6518" w:author="СМБДОУ N 3 Лейсан" w:date="2021-12-14T09:35:00Z"/>
              <w:rFonts w:ascii="Times New Roman" w:eastAsia="Times New Roman" w:hAnsi="Times New Roman" w:cs="Times New Roman"/>
              <w:sz w:val="28"/>
              <w:szCs w:val="28"/>
              <w:lang w:eastAsia="ru-RU"/>
            </w:rPr>
          </w:rPrChange>
        </w:rPr>
        <w:pPrChange w:id="6519" w:author="СМБДОУ N 3 Лейсан" w:date="2021-12-17T16:02:00Z">
          <w:pPr>
            <w:widowControl w:val="0"/>
            <w:autoSpaceDE w:val="0"/>
            <w:autoSpaceDN w:val="0"/>
            <w:adjustRightInd w:val="0"/>
            <w:spacing w:after="0" w:line="240" w:lineRule="auto"/>
            <w:ind w:firstLine="567"/>
            <w:jc w:val="both"/>
          </w:pPr>
        </w:pPrChange>
      </w:pPr>
      <w:ins w:id="6520" w:author="СМБДОУ N 3 Лейсан" w:date="2021-12-14T09:35:00Z">
        <w:r w:rsidRPr="000F2AA0">
          <w:rPr>
            <w:rFonts w:ascii="Times New Roman" w:eastAsia="Times New Roman" w:hAnsi="Times New Roman" w:cs="Times New Roman"/>
            <w:sz w:val="24"/>
            <w:szCs w:val="24"/>
            <w:lang w:eastAsia="ru-RU"/>
            <w:rPrChange w:id="6521" w:author="СМБДОУ N 3 Лейсан" w:date="2021-12-17T16:01:00Z">
              <w:rPr>
                <w:rFonts w:ascii="Times New Roman" w:eastAsia="Times New Roman" w:hAnsi="Times New Roman" w:cs="Times New Roman"/>
                <w:sz w:val="28"/>
                <w:szCs w:val="28"/>
                <w:lang w:eastAsia="ru-RU"/>
              </w:rPr>
            </w:rPrChange>
          </w:rPr>
          <w:t>- создаются советы родителей (законных представителей) несовершеннолетних обучающихся или иные органы;</w:t>
        </w:r>
      </w:ins>
    </w:p>
    <w:p w:rsidR="000A134A" w:rsidRPr="000F2AA0" w:rsidRDefault="000A134A">
      <w:pPr>
        <w:widowControl w:val="0"/>
        <w:autoSpaceDE w:val="0"/>
        <w:autoSpaceDN w:val="0"/>
        <w:adjustRightInd w:val="0"/>
        <w:spacing w:after="0"/>
        <w:ind w:firstLine="567"/>
        <w:jc w:val="both"/>
        <w:rPr>
          <w:ins w:id="6522" w:author="СМБДОУ N 3 Лейсан" w:date="2021-12-14T09:35:00Z"/>
          <w:rFonts w:ascii="Times New Roman" w:eastAsia="Times New Roman" w:hAnsi="Times New Roman" w:cs="Times New Roman"/>
          <w:sz w:val="24"/>
          <w:szCs w:val="24"/>
          <w:lang w:eastAsia="ru-RU"/>
          <w:rPrChange w:id="6523" w:author="СМБДОУ N 3 Лейсан" w:date="2021-12-17T16:01:00Z">
            <w:rPr>
              <w:ins w:id="6524" w:author="СМБДОУ N 3 Лейсан" w:date="2021-12-14T09:35:00Z"/>
              <w:rFonts w:ascii="Times New Roman" w:eastAsia="Times New Roman" w:hAnsi="Times New Roman" w:cs="Times New Roman"/>
              <w:sz w:val="28"/>
              <w:szCs w:val="28"/>
              <w:lang w:eastAsia="ru-RU"/>
            </w:rPr>
          </w:rPrChange>
        </w:rPr>
        <w:pPrChange w:id="6525" w:author="СМБДОУ N 3 Лейсан" w:date="2021-12-17T16:02:00Z">
          <w:pPr>
            <w:widowControl w:val="0"/>
            <w:autoSpaceDE w:val="0"/>
            <w:autoSpaceDN w:val="0"/>
            <w:adjustRightInd w:val="0"/>
            <w:spacing w:after="0" w:line="240" w:lineRule="auto"/>
            <w:ind w:firstLine="567"/>
            <w:jc w:val="both"/>
          </w:pPr>
        </w:pPrChange>
      </w:pPr>
      <w:ins w:id="6526" w:author="СМБДОУ N 3 Лейсан" w:date="2021-12-14T09:35:00Z">
        <w:r w:rsidRPr="000F2AA0">
          <w:rPr>
            <w:rFonts w:ascii="Times New Roman" w:eastAsia="Times New Roman" w:hAnsi="Times New Roman" w:cs="Times New Roman"/>
            <w:sz w:val="24"/>
            <w:szCs w:val="24"/>
            <w:lang w:eastAsia="ru-RU"/>
            <w:rPrChange w:id="6527" w:author="СМБДОУ N 3 Лейсан" w:date="2021-12-17T16:01:00Z">
              <w:rPr>
                <w:rFonts w:ascii="Times New Roman" w:eastAsia="Times New Roman" w:hAnsi="Times New Roman" w:cs="Times New Roman"/>
                <w:sz w:val="28"/>
                <w:szCs w:val="28"/>
                <w:lang w:eastAsia="ru-RU"/>
              </w:rPr>
            </w:rPrChange>
          </w:rPr>
          <w:t>- действует профессиональный союз работников Учреждения – представительный орган работников.</w:t>
        </w:r>
      </w:ins>
    </w:p>
    <w:p w:rsidR="000A134A" w:rsidRPr="000F2AA0" w:rsidRDefault="000A134A">
      <w:pPr>
        <w:widowControl w:val="0"/>
        <w:autoSpaceDE w:val="0"/>
        <w:autoSpaceDN w:val="0"/>
        <w:adjustRightInd w:val="0"/>
        <w:spacing w:after="0"/>
        <w:ind w:firstLine="567"/>
        <w:jc w:val="both"/>
        <w:rPr>
          <w:ins w:id="6528" w:author="СМБДОУ N 3 Лейсан" w:date="2021-12-14T15:12:00Z"/>
          <w:rFonts w:ascii="Times New Roman" w:eastAsia="Times New Roman" w:hAnsi="Times New Roman" w:cs="Times New Roman"/>
          <w:sz w:val="24"/>
          <w:szCs w:val="24"/>
          <w:lang w:eastAsia="ru-RU"/>
          <w:rPrChange w:id="6529" w:author="СМБДОУ N 3 Лейсан" w:date="2021-12-17T16:01:00Z">
            <w:rPr>
              <w:ins w:id="6530" w:author="СМБДОУ N 3 Лейсан" w:date="2021-12-14T15:12:00Z"/>
              <w:rFonts w:ascii="Times New Roman" w:eastAsia="Times New Roman" w:hAnsi="Times New Roman" w:cs="Times New Roman"/>
              <w:sz w:val="28"/>
              <w:szCs w:val="28"/>
              <w:lang w:eastAsia="ru-RU"/>
            </w:rPr>
          </w:rPrChange>
        </w:rPr>
        <w:pPrChange w:id="6531" w:author="СМБДОУ N 3 Лейсан" w:date="2021-12-17T16:02:00Z">
          <w:pPr>
            <w:widowControl w:val="0"/>
            <w:autoSpaceDE w:val="0"/>
            <w:autoSpaceDN w:val="0"/>
            <w:adjustRightInd w:val="0"/>
            <w:spacing w:after="0" w:line="240" w:lineRule="auto"/>
            <w:ind w:firstLine="720"/>
            <w:jc w:val="both"/>
          </w:pPr>
        </w:pPrChange>
      </w:pPr>
      <w:ins w:id="6532" w:author="СМБДОУ N 3 Лейсан" w:date="2021-12-14T09:35:00Z">
        <w:r w:rsidRPr="000F2AA0">
          <w:rPr>
            <w:rFonts w:ascii="Times New Roman" w:eastAsia="Times New Roman" w:hAnsi="Times New Roman" w:cs="Times New Roman"/>
            <w:sz w:val="24"/>
            <w:szCs w:val="24"/>
            <w:lang w:eastAsia="ru-RU"/>
            <w:rPrChange w:id="6533" w:author="СМБДОУ N 3 Лейсан" w:date="2021-12-17T16:01:00Z">
              <w:rPr>
                <w:rFonts w:ascii="Times New Roman" w:eastAsia="Times New Roman" w:hAnsi="Times New Roman" w:cs="Times New Roman"/>
                <w:sz w:val="28"/>
                <w:szCs w:val="28"/>
                <w:lang w:eastAsia="ru-RU"/>
              </w:rPr>
            </w:rPrChange>
          </w:rPr>
          <w:t>7.</w:t>
        </w:r>
      </w:ins>
      <w:ins w:id="6534" w:author="СМБДОУ N 3 Лейсан" w:date="2021-12-14T15:12:00Z">
        <w:r w:rsidR="000C6D5E" w:rsidRPr="000F2AA0">
          <w:rPr>
            <w:rFonts w:ascii="Times New Roman" w:eastAsia="Times New Roman" w:hAnsi="Times New Roman" w:cs="Times New Roman"/>
            <w:sz w:val="24"/>
            <w:szCs w:val="24"/>
            <w:lang w:eastAsia="ru-RU"/>
            <w:rPrChange w:id="6535" w:author="СМБДОУ N 3 Лейсан" w:date="2021-12-17T16:01:00Z">
              <w:rPr>
                <w:rFonts w:ascii="Times New Roman" w:eastAsia="Times New Roman" w:hAnsi="Times New Roman" w:cs="Times New Roman"/>
                <w:sz w:val="28"/>
                <w:szCs w:val="28"/>
                <w:lang w:eastAsia="ru-RU"/>
              </w:rPr>
            </w:rPrChange>
          </w:rPr>
          <w:t>7.</w:t>
        </w:r>
      </w:ins>
      <w:ins w:id="6536" w:author="СМБДОУ N 3 Лейсан" w:date="2021-12-14T09:35:00Z">
        <w:r w:rsidRPr="000F2AA0">
          <w:rPr>
            <w:rFonts w:ascii="Times New Roman" w:eastAsia="Times New Roman" w:hAnsi="Times New Roman" w:cs="Times New Roman"/>
            <w:sz w:val="24"/>
            <w:szCs w:val="24"/>
            <w:lang w:eastAsia="ru-RU"/>
            <w:rPrChange w:id="6537" w:author="СМБДОУ N 3 Лейсан" w:date="2021-12-17T16:01:00Z">
              <w:rPr>
                <w:rFonts w:ascii="Times New Roman" w:eastAsia="Times New Roman" w:hAnsi="Times New Roman" w:cs="Times New Roman"/>
                <w:sz w:val="28"/>
                <w:szCs w:val="28"/>
                <w:lang w:eastAsia="ru-RU"/>
              </w:rPr>
            </w:rPrChange>
          </w:rPr>
          <w:t xml:space="preserve"> Деятельность коллегиальных органов управления Учреждения регламентируются положением, которое не может противоречить законодательству и настоящему Уставу.</w:t>
        </w:r>
      </w:ins>
    </w:p>
    <w:p w:rsidR="000C6D5E" w:rsidRPr="000F2AA0" w:rsidRDefault="000C6D5E">
      <w:pPr>
        <w:pStyle w:val="af4"/>
        <w:spacing w:before="1" w:line="276" w:lineRule="auto"/>
        <w:ind w:left="0" w:right="-1" w:firstLine="567"/>
        <w:jc w:val="both"/>
        <w:rPr>
          <w:ins w:id="6538" w:author="СМБДОУ N 3 Лейсан" w:date="2021-12-14T15:14:00Z"/>
          <w:sz w:val="24"/>
          <w:szCs w:val="24"/>
          <w:rPrChange w:id="6539" w:author="СМБДОУ N 3 Лейсан" w:date="2021-12-17T16:01:00Z">
            <w:rPr>
              <w:ins w:id="6540" w:author="СМБДОУ N 3 Лейсан" w:date="2021-12-14T15:14:00Z"/>
            </w:rPr>
          </w:rPrChange>
        </w:rPr>
        <w:pPrChange w:id="6541" w:author="СМБДОУ N 3 Лейсан" w:date="2021-12-17T16:02:00Z">
          <w:pPr>
            <w:pStyle w:val="af4"/>
            <w:spacing w:before="1"/>
            <w:ind w:right="370" w:firstLine="708"/>
            <w:jc w:val="both"/>
          </w:pPr>
        </w:pPrChange>
      </w:pPr>
      <w:ins w:id="6542" w:author="СМБДОУ N 3 Лейсан" w:date="2021-12-14T15:12:00Z">
        <w:r w:rsidRPr="000F2AA0">
          <w:rPr>
            <w:sz w:val="24"/>
            <w:szCs w:val="24"/>
            <w:lang w:eastAsia="ru-RU"/>
            <w:rPrChange w:id="6543" w:author="СМБДОУ N 3 Лейсан" w:date="2021-12-17T16:01:00Z">
              <w:rPr>
                <w:lang w:eastAsia="ru-RU"/>
              </w:rPr>
            </w:rPrChange>
          </w:rPr>
          <w:t xml:space="preserve">7.8. </w:t>
        </w:r>
      </w:ins>
      <w:ins w:id="6544" w:author="СМБДОУ N 3 Лейсан" w:date="2021-12-14T15:14:00Z">
        <w:r w:rsidRPr="000F2AA0">
          <w:rPr>
            <w:sz w:val="24"/>
            <w:szCs w:val="24"/>
            <w:rPrChange w:id="6545" w:author="СМБДОУ N 3 Лейсан" w:date="2021-12-17T16:01:00Z">
              <w:rPr/>
            </w:rPrChange>
          </w:rPr>
          <w:t>Совет</w:t>
        </w:r>
        <w:r w:rsidRPr="000F2AA0">
          <w:rPr>
            <w:spacing w:val="-6"/>
            <w:sz w:val="24"/>
            <w:szCs w:val="24"/>
            <w:rPrChange w:id="6546" w:author="СМБДОУ N 3 Лейсан" w:date="2021-12-17T16:01:00Z">
              <w:rPr>
                <w:spacing w:val="-6"/>
              </w:rPr>
            </w:rPrChange>
          </w:rPr>
          <w:t xml:space="preserve"> </w:t>
        </w:r>
        <w:r w:rsidRPr="000F2AA0">
          <w:rPr>
            <w:sz w:val="24"/>
            <w:szCs w:val="24"/>
            <w:rPrChange w:id="6547" w:author="СМБДОУ N 3 Лейсан" w:date="2021-12-17T16:01:00Z">
              <w:rPr/>
            </w:rPrChange>
          </w:rPr>
          <w:t>родителей</w:t>
        </w:r>
        <w:r w:rsidRPr="000F2AA0">
          <w:rPr>
            <w:spacing w:val="-2"/>
            <w:sz w:val="24"/>
            <w:szCs w:val="24"/>
            <w:rPrChange w:id="6548" w:author="СМБДОУ N 3 Лейсан" w:date="2021-12-17T16:01:00Z">
              <w:rPr>
                <w:spacing w:val="-2"/>
              </w:rPr>
            </w:rPrChange>
          </w:rPr>
          <w:t xml:space="preserve"> </w:t>
        </w:r>
        <w:r w:rsidRPr="000F2AA0">
          <w:rPr>
            <w:sz w:val="24"/>
            <w:szCs w:val="24"/>
            <w:rPrChange w:id="6549" w:author="СМБДОУ N 3 Лейсан" w:date="2021-12-17T16:01:00Z">
              <w:rPr/>
            </w:rPrChange>
          </w:rPr>
          <w:t>избирается</w:t>
        </w:r>
        <w:r w:rsidRPr="000F2AA0">
          <w:rPr>
            <w:spacing w:val="-4"/>
            <w:sz w:val="24"/>
            <w:szCs w:val="24"/>
            <w:rPrChange w:id="6550" w:author="СМБДОУ N 3 Лейсан" w:date="2021-12-17T16:01:00Z">
              <w:rPr>
                <w:spacing w:val="-4"/>
              </w:rPr>
            </w:rPrChange>
          </w:rPr>
          <w:t xml:space="preserve"> </w:t>
        </w:r>
        <w:r w:rsidRPr="000F2AA0">
          <w:rPr>
            <w:sz w:val="24"/>
            <w:szCs w:val="24"/>
            <w:rPrChange w:id="6551" w:author="СМБДОУ N 3 Лейсан" w:date="2021-12-17T16:01:00Z">
              <w:rPr/>
            </w:rPrChange>
          </w:rPr>
          <w:t>из</w:t>
        </w:r>
        <w:r w:rsidRPr="000F2AA0">
          <w:rPr>
            <w:spacing w:val="-3"/>
            <w:sz w:val="24"/>
            <w:szCs w:val="24"/>
            <w:rPrChange w:id="6552" w:author="СМБДОУ N 3 Лейсан" w:date="2021-12-17T16:01:00Z">
              <w:rPr>
                <w:spacing w:val="-3"/>
              </w:rPr>
            </w:rPrChange>
          </w:rPr>
          <w:t xml:space="preserve"> </w:t>
        </w:r>
        <w:r w:rsidRPr="000F2AA0">
          <w:rPr>
            <w:sz w:val="24"/>
            <w:szCs w:val="24"/>
            <w:rPrChange w:id="6553" w:author="СМБДОУ N 3 Лейсан" w:date="2021-12-17T16:01:00Z">
              <w:rPr/>
            </w:rPrChange>
          </w:rPr>
          <w:t>числа</w:t>
        </w:r>
        <w:r w:rsidRPr="000F2AA0">
          <w:rPr>
            <w:spacing w:val="-6"/>
            <w:sz w:val="24"/>
            <w:szCs w:val="24"/>
            <w:rPrChange w:id="6554" w:author="СМБДОУ N 3 Лейсан" w:date="2021-12-17T16:01:00Z">
              <w:rPr>
                <w:spacing w:val="-6"/>
              </w:rPr>
            </w:rPrChange>
          </w:rPr>
          <w:t xml:space="preserve"> </w:t>
        </w:r>
        <w:r w:rsidRPr="000F2AA0">
          <w:rPr>
            <w:sz w:val="24"/>
            <w:szCs w:val="24"/>
            <w:rPrChange w:id="6555" w:author="СМБДОУ N 3 Лейсан" w:date="2021-12-17T16:01:00Z">
              <w:rPr/>
            </w:rPrChange>
          </w:rPr>
          <w:t>представителей</w:t>
        </w:r>
        <w:r w:rsidRPr="000F2AA0">
          <w:rPr>
            <w:spacing w:val="-4"/>
            <w:sz w:val="24"/>
            <w:szCs w:val="24"/>
            <w:rPrChange w:id="6556" w:author="СМБДОУ N 3 Лейсан" w:date="2021-12-17T16:01:00Z">
              <w:rPr>
                <w:spacing w:val="-4"/>
              </w:rPr>
            </w:rPrChange>
          </w:rPr>
          <w:t xml:space="preserve"> </w:t>
        </w:r>
        <w:r w:rsidRPr="000F2AA0">
          <w:rPr>
            <w:sz w:val="24"/>
            <w:szCs w:val="24"/>
            <w:rPrChange w:id="6557" w:author="СМБДОУ N 3 Лейсан" w:date="2021-12-17T16:01:00Z">
              <w:rPr/>
            </w:rPrChange>
          </w:rPr>
          <w:t>родителей</w:t>
        </w:r>
        <w:r w:rsidRPr="000F2AA0">
          <w:rPr>
            <w:spacing w:val="-2"/>
            <w:sz w:val="24"/>
            <w:szCs w:val="24"/>
            <w:rPrChange w:id="6558" w:author="СМБДОУ N 3 Лейсан" w:date="2021-12-17T16:01:00Z">
              <w:rPr>
                <w:spacing w:val="-2"/>
              </w:rPr>
            </w:rPrChange>
          </w:rPr>
          <w:t xml:space="preserve"> </w:t>
        </w:r>
        <w:r w:rsidRPr="000F2AA0">
          <w:rPr>
            <w:sz w:val="24"/>
            <w:szCs w:val="24"/>
            <w:rPrChange w:id="6559" w:author="СМБДОУ N 3 Лейсан" w:date="2021-12-17T16:01:00Z">
              <w:rPr/>
            </w:rPrChange>
          </w:rPr>
          <w:t>каждо</w:t>
        </w:r>
      </w:ins>
      <w:ins w:id="6560" w:author="СМБДОУ N 3 Лейсан" w:date="2021-12-14T15:15:00Z">
        <w:r w:rsidRPr="000F2AA0">
          <w:rPr>
            <w:sz w:val="24"/>
            <w:szCs w:val="24"/>
            <w:lang w:val="ru-RU"/>
            <w:rPrChange w:id="6561" w:author="СМБДОУ N 3 Лейсан" w:date="2021-12-17T16:01:00Z">
              <w:rPr>
                <w:lang w:val="ru-RU"/>
              </w:rPr>
            </w:rPrChange>
          </w:rPr>
          <w:t>й группы</w:t>
        </w:r>
      </w:ins>
      <w:ins w:id="6562" w:author="СМБДОУ N 3 Лейсан" w:date="2021-12-14T15:14:00Z">
        <w:r w:rsidRPr="000F2AA0">
          <w:rPr>
            <w:sz w:val="24"/>
            <w:szCs w:val="24"/>
            <w:rPrChange w:id="6563" w:author="СМБДОУ N 3 Лейсан" w:date="2021-12-17T16:01:00Z">
              <w:rPr/>
            </w:rPrChange>
          </w:rPr>
          <w:t>. Как правило, с правом решающего голоса в состав совета входит представитель руководства Учреждения.</w:t>
        </w:r>
      </w:ins>
    </w:p>
    <w:p w:rsidR="000C6D5E" w:rsidRPr="000F2AA0" w:rsidRDefault="000C6D5E">
      <w:pPr>
        <w:pStyle w:val="af4"/>
        <w:spacing w:line="276" w:lineRule="auto"/>
        <w:ind w:left="0" w:right="-1" w:firstLine="567"/>
        <w:jc w:val="both"/>
        <w:rPr>
          <w:ins w:id="6564" w:author="СМБДОУ N 3 Лейсан" w:date="2021-12-14T15:14:00Z"/>
          <w:sz w:val="24"/>
          <w:szCs w:val="24"/>
          <w:rPrChange w:id="6565" w:author="СМБДОУ N 3 Лейсан" w:date="2021-12-17T16:01:00Z">
            <w:rPr>
              <w:ins w:id="6566" w:author="СМБДОУ N 3 Лейсан" w:date="2021-12-14T15:14:00Z"/>
            </w:rPr>
          </w:rPrChange>
        </w:rPr>
        <w:pPrChange w:id="6567" w:author="СМБДОУ N 3 Лейсан" w:date="2021-12-17T16:02:00Z">
          <w:pPr>
            <w:pStyle w:val="af4"/>
            <w:ind w:left="1685" w:right="1650"/>
            <w:jc w:val="both"/>
          </w:pPr>
        </w:pPrChange>
      </w:pPr>
      <w:ins w:id="6568" w:author="СМБДОУ N 3 Лейсан" w:date="2021-12-14T15:14:00Z">
        <w:r w:rsidRPr="000F2AA0">
          <w:rPr>
            <w:sz w:val="24"/>
            <w:szCs w:val="24"/>
            <w:rPrChange w:id="6569" w:author="СМБДОУ N 3 Лейсан" w:date="2021-12-17T16:01:00Z">
              <w:rPr/>
            </w:rPrChange>
          </w:rPr>
          <w:t>Совет</w:t>
        </w:r>
        <w:r w:rsidRPr="000F2AA0">
          <w:rPr>
            <w:spacing w:val="-6"/>
            <w:sz w:val="24"/>
            <w:szCs w:val="24"/>
            <w:rPrChange w:id="6570" w:author="СМБДОУ N 3 Лейсан" w:date="2021-12-17T16:01:00Z">
              <w:rPr>
                <w:spacing w:val="-6"/>
              </w:rPr>
            </w:rPrChange>
          </w:rPr>
          <w:t xml:space="preserve"> </w:t>
        </w:r>
        <w:r w:rsidRPr="000F2AA0">
          <w:rPr>
            <w:sz w:val="24"/>
            <w:szCs w:val="24"/>
            <w:rPrChange w:id="6571" w:author="СМБДОУ N 3 Лейсан" w:date="2021-12-17T16:01:00Z">
              <w:rPr/>
            </w:rPrChange>
          </w:rPr>
          <w:t>родителей,</w:t>
        </w:r>
        <w:r w:rsidRPr="000F2AA0">
          <w:rPr>
            <w:spacing w:val="-5"/>
            <w:sz w:val="24"/>
            <w:szCs w:val="24"/>
            <w:rPrChange w:id="6572" w:author="СМБДОУ N 3 Лейсан" w:date="2021-12-17T16:01:00Z">
              <w:rPr>
                <w:spacing w:val="-5"/>
              </w:rPr>
            </w:rPrChange>
          </w:rPr>
          <w:t xml:space="preserve"> </w:t>
        </w:r>
        <w:r w:rsidRPr="000F2AA0">
          <w:rPr>
            <w:sz w:val="24"/>
            <w:szCs w:val="24"/>
            <w:rPrChange w:id="6573" w:author="СМБДОУ N 3 Лейсан" w:date="2021-12-17T16:01:00Z">
              <w:rPr/>
            </w:rPrChange>
          </w:rPr>
          <w:t>как</w:t>
        </w:r>
        <w:r w:rsidRPr="000F2AA0">
          <w:rPr>
            <w:spacing w:val="-4"/>
            <w:sz w:val="24"/>
            <w:szCs w:val="24"/>
            <w:rPrChange w:id="6574" w:author="СМБДОУ N 3 Лейсан" w:date="2021-12-17T16:01:00Z">
              <w:rPr>
                <w:spacing w:val="-4"/>
              </w:rPr>
            </w:rPrChange>
          </w:rPr>
          <w:t xml:space="preserve"> </w:t>
        </w:r>
        <w:r w:rsidRPr="000F2AA0">
          <w:rPr>
            <w:sz w:val="24"/>
            <w:szCs w:val="24"/>
            <w:rPrChange w:id="6575" w:author="СМБДОУ N 3 Лейсан" w:date="2021-12-17T16:01:00Z">
              <w:rPr/>
            </w:rPrChange>
          </w:rPr>
          <w:t>правило,</w:t>
        </w:r>
        <w:r w:rsidRPr="000F2AA0">
          <w:rPr>
            <w:spacing w:val="-8"/>
            <w:sz w:val="24"/>
            <w:szCs w:val="24"/>
            <w:rPrChange w:id="6576" w:author="СМБДОУ N 3 Лейсан" w:date="2021-12-17T16:01:00Z">
              <w:rPr>
                <w:spacing w:val="-8"/>
              </w:rPr>
            </w:rPrChange>
          </w:rPr>
          <w:t xml:space="preserve"> </w:t>
        </w:r>
        <w:r w:rsidRPr="000F2AA0">
          <w:rPr>
            <w:sz w:val="24"/>
            <w:szCs w:val="24"/>
            <w:rPrChange w:id="6577" w:author="СМБДОУ N 3 Лейсан" w:date="2021-12-17T16:01:00Z">
              <w:rPr/>
            </w:rPrChange>
          </w:rPr>
          <w:t>избирается</w:t>
        </w:r>
        <w:r w:rsidRPr="000F2AA0">
          <w:rPr>
            <w:spacing w:val="-4"/>
            <w:sz w:val="24"/>
            <w:szCs w:val="24"/>
            <w:rPrChange w:id="6578" w:author="СМБДОУ N 3 Лейсан" w:date="2021-12-17T16:01:00Z">
              <w:rPr>
                <w:spacing w:val="-4"/>
              </w:rPr>
            </w:rPrChange>
          </w:rPr>
          <w:t xml:space="preserve"> </w:t>
        </w:r>
        <w:r w:rsidRPr="000F2AA0">
          <w:rPr>
            <w:sz w:val="24"/>
            <w:szCs w:val="24"/>
            <w:rPrChange w:id="6579" w:author="СМБДОУ N 3 Лейсан" w:date="2021-12-17T16:01:00Z">
              <w:rPr/>
            </w:rPrChange>
          </w:rPr>
          <w:t>сроком</w:t>
        </w:r>
        <w:r w:rsidRPr="000F2AA0">
          <w:rPr>
            <w:spacing w:val="-4"/>
            <w:sz w:val="24"/>
            <w:szCs w:val="24"/>
            <w:rPrChange w:id="6580" w:author="СМБДОУ N 3 Лейсан" w:date="2021-12-17T16:01:00Z">
              <w:rPr>
                <w:spacing w:val="-4"/>
              </w:rPr>
            </w:rPrChange>
          </w:rPr>
          <w:t xml:space="preserve"> </w:t>
        </w:r>
        <w:r w:rsidRPr="000F2AA0">
          <w:rPr>
            <w:sz w:val="24"/>
            <w:szCs w:val="24"/>
            <w:rPrChange w:id="6581" w:author="СМБДОУ N 3 Лейсан" w:date="2021-12-17T16:01:00Z">
              <w:rPr/>
            </w:rPrChange>
          </w:rPr>
          <w:t>на</w:t>
        </w:r>
        <w:r w:rsidRPr="000F2AA0">
          <w:rPr>
            <w:spacing w:val="-4"/>
            <w:sz w:val="24"/>
            <w:szCs w:val="24"/>
            <w:rPrChange w:id="6582" w:author="СМБДОУ N 3 Лейсан" w:date="2021-12-17T16:01:00Z">
              <w:rPr>
                <w:spacing w:val="-4"/>
              </w:rPr>
            </w:rPrChange>
          </w:rPr>
          <w:t xml:space="preserve"> </w:t>
        </w:r>
        <w:r w:rsidRPr="000F2AA0">
          <w:rPr>
            <w:sz w:val="24"/>
            <w:szCs w:val="24"/>
            <w:rPrChange w:id="6583" w:author="СМБДОУ N 3 Лейсан" w:date="2021-12-17T16:01:00Z">
              <w:rPr/>
            </w:rPrChange>
          </w:rPr>
          <w:t>один</w:t>
        </w:r>
        <w:r w:rsidRPr="000F2AA0">
          <w:rPr>
            <w:spacing w:val="-4"/>
            <w:sz w:val="24"/>
            <w:szCs w:val="24"/>
            <w:rPrChange w:id="6584" w:author="СМБДОУ N 3 Лейсан" w:date="2021-12-17T16:01:00Z">
              <w:rPr>
                <w:spacing w:val="-4"/>
              </w:rPr>
            </w:rPrChange>
          </w:rPr>
          <w:t xml:space="preserve"> </w:t>
        </w:r>
        <w:r w:rsidRPr="000F2AA0">
          <w:rPr>
            <w:sz w:val="24"/>
            <w:szCs w:val="24"/>
            <w:rPrChange w:id="6585" w:author="СМБДОУ N 3 Лейсан" w:date="2021-12-17T16:01:00Z">
              <w:rPr/>
            </w:rPrChange>
          </w:rPr>
          <w:t>год. Совет родителей полномочен:</w:t>
        </w:r>
      </w:ins>
    </w:p>
    <w:p w:rsidR="000C6D5E" w:rsidRPr="000F2AA0" w:rsidRDefault="000C6D5E">
      <w:pPr>
        <w:pStyle w:val="af4"/>
        <w:spacing w:line="276" w:lineRule="auto"/>
        <w:ind w:left="0" w:right="-1" w:firstLine="567"/>
        <w:jc w:val="both"/>
        <w:rPr>
          <w:ins w:id="6586" w:author="СМБДОУ N 3 Лейсан" w:date="2021-12-14T15:14:00Z"/>
          <w:sz w:val="24"/>
          <w:szCs w:val="24"/>
          <w:rPrChange w:id="6587" w:author="СМБДОУ N 3 Лейсан" w:date="2021-12-17T16:01:00Z">
            <w:rPr>
              <w:ins w:id="6588" w:author="СМБДОУ N 3 Лейсан" w:date="2021-12-14T15:14:00Z"/>
            </w:rPr>
          </w:rPrChange>
        </w:rPr>
        <w:pPrChange w:id="6589" w:author="СМБДОУ N 3 Лейсан" w:date="2021-12-17T16:02:00Z">
          <w:pPr>
            <w:pStyle w:val="af4"/>
            <w:spacing w:line="242" w:lineRule="auto"/>
            <w:ind w:right="368" w:firstLine="708"/>
          </w:pPr>
        </w:pPrChange>
      </w:pPr>
      <w:ins w:id="6590" w:author="СМБДОУ N 3 Лейсан" w:date="2021-12-14T15:16:00Z">
        <w:r w:rsidRPr="000F2AA0">
          <w:rPr>
            <w:sz w:val="24"/>
            <w:szCs w:val="24"/>
            <w:lang w:val="ru-RU"/>
            <w:rPrChange w:id="6591" w:author="СМБДОУ N 3 Лейсан" w:date="2021-12-17T16:01:00Z">
              <w:rPr>
                <w:lang w:val="ru-RU"/>
              </w:rPr>
            </w:rPrChange>
          </w:rPr>
          <w:t xml:space="preserve">- </w:t>
        </w:r>
      </w:ins>
      <w:ins w:id="6592" w:author="СМБДОУ N 3 Лейсан" w:date="2021-12-14T15:14:00Z">
        <w:r w:rsidRPr="000F2AA0">
          <w:rPr>
            <w:sz w:val="24"/>
            <w:szCs w:val="24"/>
            <w:rPrChange w:id="6593" w:author="СМБДОУ N 3 Лейсан" w:date="2021-12-17T16:01:00Z">
              <w:rPr/>
            </w:rPrChange>
          </w:rPr>
          <w:t>участвовать в решении вопросов по организации и совершенствованию образовательной деятельности;</w:t>
        </w:r>
      </w:ins>
    </w:p>
    <w:p w:rsidR="000C6D5E" w:rsidRPr="000F2AA0" w:rsidRDefault="000C6D5E">
      <w:pPr>
        <w:pStyle w:val="af4"/>
        <w:spacing w:line="276" w:lineRule="auto"/>
        <w:ind w:left="0" w:right="-1" w:firstLine="567"/>
        <w:jc w:val="both"/>
        <w:rPr>
          <w:ins w:id="6594" w:author="СМБДОУ N 3 Лейсан" w:date="2021-12-14T15:14:00Z"/>
          <w:sz w:val="24"/>
          <w:szCs w:val="24"/>
          <w:rPrChange w:id="6595" w:author="СМБДОУ N 3 Лейсан" w:date="2021-12-17T16:01:00Z">
            <w:rPr>
              <w:ins w:id="6596" w:author="СМБДОУ N 3 Лейсан" w:date="2021-12-14T15:14:00Z"/>
            </w:rPr>
          </w:rPrChange>
        </w:rPr>
        <w:pPrChange w:id="6597" w:author="СМБДОУ N 3 Лейсан" w:date="2021-12-17T16:02:00Z">
          <w:pPr>
            <w:pStyle w:val="af4"/>
            <w:ind w:right="368" w:firstLine="708"/>
          </w:pPr>
        </w:pPrChange>
      </w:pPr>
      <w:ins w:id="6598" w:author="СМБДОУ N 3 Лейсан" w:date="2021-12-14T15:16:00Z">
        <w:r w:rsidRPr="000F2AA0">
          <w:rPr>
            <w:sz w:val="24"/>
            <w:szCs w:val="24"/>
            <w:lang w:val="ru-RU"/>
            <w:rPrChange w:id="6599" w:author="СМБДОУ N 3 Лейсан" w:date="2021-12-17T16:01:00Z">
              <w:rPr>
                <w:lang w:val="ru-RU"/>
              </w:rPr>
            </w:rPrChange>
          </w:rPr>
          <w:t xml:space="preserve">- </w:t>
        </w:r>
      </w:ins>
      <w:ins w:id="6600" w:author="СМБДОУ N 3 Лейсан" w:date="2021-12-14T15:14:00Z">
        <w:r w:rsidRPr="000F2AA0">
          <w:rPr>
            <w:sz w:val="24"/>
            <w:szCs w:val="24"/>
            <w:rPrChange w:id="6601" w:author="СМБДОУ N 3 Лейсан" w:date="2021-12-17T16:01:00Z">
              <w:rPr/>
            </w:rPrChange>
          </w:rPr>
          <w:t>участвовать</w:t>
        </w:r>
        <w:r w:rsidRPr="000F2AA0">
          <w:rPr>
            <w:spacing w:val="-18"/>
            <w:sz w:val="24"/>
            <w:szCs w:val="24"/>
            <w:rPrChange w:id="6602" w:author="СМБДОУ N 3 Лейсан" w:date="2021-12-17T16:01:00Z">
              <w:rPr>
                <w:spacing w:val="-18"/>
              </w:rPr>
            </w:rPrChange>
          </w:rPr>
          <w:t xml:space="preserve"> </w:t>
        </w:r>
        <w:r w:rsidRPr="000F2AA0">
          <w:rPr>
            <w:sz w:val="24"/>
            <w:szCs w:val="24"/>
            <w:rPrChange w:id="6603" w:author="СМБДОУ N 3 Лейсан" w:date="2021-12-17T16:01:00Z">
              <w:rPr/>
            </w:rPrChange>
          </w:rPr>
          <w:t>в</w:t>
        </w:r>
        <w:r w:rsidRPr="000F2AA0">
          <w:rPr>
            <w:spacing w:val="-17"/>
            <w:sz w:val="24"/>
            <w:szCs w:val="24"/>
            <w:rPrChange w:id="6604" w:author="СМБДОУ N 3 Лейсан" w:date="2021-12-17T16:01:00Z">
              <w:rPr>
                <w:spacing w:val="-17"/>
              </w:rPr>
            </w:rPrChange>
          </w:rPr>
          <w:t xml:space="preserve"> </w:t>
        </w:r>
        <w:r w:rsidRPr="000F2AA0">
          <w:rPr>
            <w:sz w:val="24"/>
            <w:szCs w:val="24"/>
            <w:rPrChange w:id="6605" w:author="СМБДОУ N 3 Лейсан" w:date="2021-12-17T16:01:00Z">
              <w:rPr/>
            </w:rPrChange>
          </w:rPr>
          <w:t>организации</w:t>
        </w:r>
        <w:r w:rsidRPr="000F2AA0">
          <w:rPr>
            <w:spacing w:val="-18"/>
            <w:sz w:val="24"/>
            <w:szCs w:val="24"/>
            <w:rPrChange w:id="6606" w:author="СМБДОУ N 3 Лейсан" w:date="2021-12-17T16:01:00Z">
              <w:rPr>
                <w:spacing w:val="-18"/>
              </w:rPr>
            </w:rPrChange>
          </w:rPr>
          <w:t xml:space="preserve"> </w:t>
        </w:r>
        <w:r w:rsidRPr="000F2AA0">
          <w:rPr>
            <w:sz w:val="24"/>
            <w:szCs w:val="24"/>
            <w:rPrChange w:id="6607" w:author="СМБДОУ N 3 Лейсан" w:date="2021-12-17T16:01:00Z">
              <w:rPr/>
            </w:rPrChange>
          </w:rPr>
          <w:t>наставничества</w:t>
        </w:r>
        <w:r w:rsidRPr="000F2AA0">
          <w:rPr>
            <w:spacing w:val="-17"/>
            <w:sz w:val="24"/>
            <w:szCs w:val="24"/>
            <w:rPrChange w:id="6608" w:author="СМБДОУ N 3 Лейсан" w:date="2021-12-17T16:01:00Z">
              <w:rPr>
                <w:spacing w:val="-17"/>
              </w:rPr>
            </w:rPrChange>
          </w:rPr>
          <w:t xml:space="preserve"> </w:t>
        </w:r>
        <w:r w:rsidRPr="000F2AA0">
          <w:rPr>
            <w:sz w:val="24"/>
            <w:szCs w:val="24"/>
            <w:rPrChange w:id="6609" w:author="СМБДОУ N 3 Лейсан" w:date="2021-12-17T16:01:00Z">
              <w:rPr/>
            </w:rPrChange>
          </w:rPr>
          <w:t>над</w:t>
        </w:r>
        <w:r w:rsidRPr="000F2AA0">
          <w:rPr>
            <w:spacing w:val="-18"/>
            <w:sz w:val="24"/>
            <w:szCs w:val="24"/>
            <w:rPrChange w:id="6610" w:author="СМБДОУ N 3 Лейсан" w:date="2021-12-17T16:01:00Z">
              <w:rPr>
                <w:spacing w:val="-18"/>
              </w:rPr>
            </w:rPrChange>
          </w:rPr>
          <w:t xml:space="preserve"> </w:t>
        </w:r>
        <w:r w:rsidRPr="000F2AA0">
          <w:rPr>
            <w:sz w:val="24"/>
            <w:szCs w:val="24"/>
            <w:rPrChange w:id="6611" w:author="СМБДОУ N 3 Лейсан" w:date="2021-12-17T16:01:00Z">
              <w:rPr/>
            </w:rPrChange>
          </w:rPr>
          <w:t>обучающимися</w:t>
        </w:r>
        <w:r w:rsidRPr="000F2AA0">
          <w:rPr>
            <w:spacing w:val="-17"/>
            <w:sz w:val="24"/>
            <w:szCs w:val="24"/>
            <w:rPrChange w:id="6612" w:author="СМБДОУ N 3 Лейсан" w:date="2021-12-17T16:01:00Z">
              <w:rPr>
                <w:spacing w:val="-17"/>
              </w:rPr>
            </w:rPrChange>
          </w:rPr>
          <w:t xml:space="preserve"> </w:t>
        </w:r>
        <w:r w:rsidRPr="000F2AA0">
          <w:rPr>
            <w:sz w:val="24"/>
            <w:szCs w:val="24"/>
            <w:rPrChange w:id="6613" w:author="СМБДОУ N 3 Лейсан" w:date="2021-12-17T16:01:00Z">
              <w:rPr/>
            </w:rPrChange>
          </w:rPr>
          <w:t>и</w:t>
        </w:r>
        <w:r w:rsidRPr="000F2AA0">
          <w:rPr>
            <w:spacing w:val="-18"/>
            <w:sz w:val="24"/>
            <w:szCs w:val="24"/>
            <w:rPrChange w:id="6614" w:author="СМБДОУ N 3 Лейсан" w:date="2021-12-17T16:01:00Z">
              <w:rPr>
                <w:spacing w:val="-18"/>
              </w:rPr>
            </w:rPrChange>
          </w:rPr>
          <w:t xml:space="preserve"> </w:t>
        </w:r>
        <w:r w:rsidRPr="000F2AA0">
          <w:rPr>
            <w:sz w:val="24"/>
            <w:szCs w:val="24"/>
            <w:rPrChange w:id="6615" w:author="СМБДОУ N 3 Лейсан" w:date="2021-12-17T16:01:00Z">
              <w:rPr/>
            </w:rPrChange>
          </w:rPr>
          <w:t xml:space="preserve">семьями, </w:t>
        </w:r>
        <w:r w:rsidRPr="000F2AA0">
          <w:rPr>
            <w:sz w:val="24"/>
            <w:szCs w:val="24"/>
            <w:rPrChange w:id="6616" w:author="СМБДОУ N 3 Лейсан" w:date="2021-12-17T16:01:00Z">
              <w:rPr/>
            </w:rPrChange>
          </w:rPr>
          <w:lastRenderedPageBreak/>
          <w:t>находящимися в социально-опасном положении.</w:t>
        </w:r>
      </w:ins>
    </w:p>
    <w:p w:rsidR="000C6D5E" w:rsidRPr="000F2AA0" w:rsidRDefault="000C6D5E">
      <w:pPr>
        <w:pStyle w:val="af4"/>
        <w:spacing w:line="276" w:lineRule="auto"/>
        <w:ind w:left="0" w:right="-1" w:firstLine="567"/>
        <w:jc w:val="both"/>
        <w:rPr>
          <w:ins w:id="6617" w:author="СМБДОУ N 3 Лейсан" w:date="2021-12-14T15:14:00Z"/>
          <w:sz w:val="24"/>
          <w:szCs w:val="24"/>
          <w:rPrChange w:id="6618" w:author="СМБДОУ N 3 Лейсан" w:date="2021-12-17T16:01:00Z">
            <w:rPr>
              <w:ins w:id="6619" w:author="СМБДОУ N 3 Лейсан" w:date="2021-12-14T15:14:00Z"/>
            </w:rPr>
          </w:rPrChange>
        </w:rPr>
        <w:pPrChange w:id="6620" w:author="СМБДОУ N 3 Лейсан" w:date="2021-12-17T16:02:00Z">
          <w:pPr>
            <w:pStyle w:val="af4"/>
            <w:spacing w:line="321" w:lineRule="exact"/>
            <w:ind w:left="1685"/>
          </w:pPr>
        </w:pPrChange>
      </w:pPr>
      <w:ins w:id="6621" w:author="СМБДОУ N 3 Лейсан" w:date="2021-12-14T15:14:00Z">
        <w:r w:rsidRPr="000F2AA0">
          <w:rPr>
            <w:sz w:val="24"/>
            <w:szCs w:val="24"/>
            <w:rPrChange w:id="6622" w:author="СМБДОУ N 3 Лейсан" w:date="2021-12-17T16:01:00Z">
              <w:rPr/>
            </w:rPrChange>
          </w:rPr>
          <w:t>Совет</w:t>
        </w:r>
        <w:r w:rsidRPr="000F2AA0">
          <w:rPr>
            <w:spacing w:val="-9"/>
            <w:sz w:val="24"/>
            <w:szCs w:val="24"/>
            <w:rPrChange w:id="6623" w:author="СМБДОУ N 3 Лейсан" w:date="2021-12-17T16:01:00Z">
              <w:rPr>
                <w:spacing w:val="-9"/>
              </w:rPr>
            </w:rPrChange>
          </w:rPr>
          <w:t xml:space="preserve"> </w:t>
        </w:r>
        <w:r w:rsidRPr="000F2AA0">
          <w:rPr>
            <w:sz w:val="24"/>
            <w:szCs w:val="24"/>
            <w:rPrChange w:id="6624" w:author="СМБДОУ N 3 Лейсан" w:date="2021-12-17T16:01:00Z">
              <w:rPr/>
            </w:rPrChange>
          </w:rPr>
          <w:t>родителей</w:t>
        </w:r>
        <w:r w:rsidRPr="000F2AA0">
          <w:rPr>
            <w:spacing w:val="-5"/>
            <w:sz w:val="24"/>
            <w:szCs w:val="24"/>
            <w:rPrChange w:id="6625" w:author="СМБДОУ N 3 Лейсан" w:date="2021-12-17T16:01:00Z">
              <w:rPr>
                <w:spacing w:val="-5"/>
              </w:rPr>
            </w:rPrChange>
          </w:rPr>
          <w:t xml:space="preserve"> </w:t>
        </w:r>
        <w:r w:rsidRPr="000F2AA0">
          <w:rPr>
            <w:sz w:val="24"/>
            <w:szCs w:val="24"/>
            <w:rPrChange w:id="6626" w:author="СМБДОУ N 3 Лейсан" w:date="2021-12-17T16:01:00Z">
              <w:rPr/>
            </w:rPrChange>
          </w:rPr>
          <w:t>может</w:t>
        </w:r>
        <w:r w:rsidRPr="000F2AA0">
          <w:rPr>
            <w:spacing w:val="-5"/>
            <w:sz w:val="24"/>
            <w:szCs w:val="24"/>
            <w:rPrChange w:id="6627" w:author="СМБДОУ N 3 Лейсан" w:date="2021-12-17T16:01:00Z">
              <w:rPr>
                <w:spacing w:val="-5"/>
              </w:rPr>
            </w:rPrChange>
          </w:rPr>
          <w:t xml:space="preserve"> </w:t>
        </w:r>
        <w:r w:rsidRPr="000F2AA0">
          <w:rPr>
            <w:sz w:val="24"/>
            <w:szCs w:val="24"/>
            <w:rPrChange w:id="6628" w:author="СМБДОУ N 3 Лейсан" w:date="2021-12-17T16:01:00Z">
              <w:rPr/>
            </w:rPrChange>
          </w:rPr>
          <w:t>осуществлять</w:t>
        </w:r>
        <w:r w:rsidRPr="000F2AA0">
          <w:rPr>
            <w:spacing w:val="-7"/>
            <w:sz w:val="24"/>
            <w:szCs w:val="24"/>
            <w:rPrChange w:id="6629" w:author="СМБДОУ N 3 Лейсан" w:date="2021-12-17T16:01:00Z">
              <w:rPr>
                <w:spacing w:val="-7"/>
              </w:rPr>
            </w:rPrChange>
          </w:rPr>
          <w:t xml:space="preserve"> </w:t>
        </w:r>
        <w:r w:rsidRPr="000F2AA0">
          <w:rPr>
            <w:sz w:val="24"/>
            <w:szCs w:val="24"/>
            <w:rPrChange w:id="6630" w:author="СМБДОУ N 3 Лейсан" w:date="2021-12-17T16:01:00Z">
              <w:rPr/>
            </w:rPrChange>
          </w:rPr>
          <w:t>помощь</w:t>
        </w:r>
        <w:r w:rsidRPr="000F2AA0">
          <w:rPr>
            <w:spacing w:val="-5"/>
            <w:sz w:val="24"/>
            <w:szCs w:val="24"/>
            <w:rPrChange w:id="6631" w:author="СМБДОУ N 3 Лейсан" w:date="2021-12-17T16:01:00Z">
              <w:rPr>
                <w:spacing w:val="-5"/>
              </w:rPr>
            </w:rPrChange>
          </w:rPr>
          <w:t xml:space="preserve"> </w:t>
        </w:r>
        <w:r w:rsidRPr="000F2AA0">
          <w:rPr>
            <w:spacing w:val="-2"/>
            <w:sz w:val="24"/>
            <w:szCs w:val="24"/>
            <w:rPrChange w:id="6632" w:author="СМБДОУ N 3 Лейсан" w:date="2021-12-17T16:01:00Z">
              <w:rPr>
                <w:spacing w:val="-2"/>
              </w:rPr>
            </w:rPrChange>
          </w:rPr>
          <w:t>Учреждению:</w:t>
        </w:r>
      </w:ins>
    </w:p>
    <w:p w:rsidR="000C6D5E" w:rsidRPr="000F2AA0" w:rsidRDefault="000C6D5E">
      <w:pPr>
        <w:pStyle w:val="af4"/>
        <w:tabs>
          <w:tab w:val="left" w:pos="2188"/>
          <w:tab w:val="left" w:pos="4111"/>
          <w:tab w:val="left" w:pos="5718"/>
          <w:tab w:val="left" w:pos="6226"/>
          <w:tab w:val="left" w:pos="8952"/>
          <w:tab w:val="left" w:pos="10336"/>
        </w:tabs>
        <w:spacing w:line="276" w:lineRule="auto"/>
        <w:ind w:left="0" w:right="-1" w:firstLine="567"/>
        <w:jc w:val="both"/>
        <w:rPr>
          <w:ins w:id="6633" w:author="СМБДОУ N 3 Лейсан" w:date="2021-12-14T15:14:00Z"/>
          <w:sz w:val="24"/>
          <w:szCs w:val="24"/>
          <w:rPrChange w:id="6634" w:author="СМБДОУ N 3 Лейсан" w:date="2021-12-17T16:01:00Z">
            <w:rPr>
              <w:ins w:id="6635" w:author="СМБДОУ N 3 Лейсан" w:date="2021-12-14T15:14:00Z"/>
            </w:rPr>
          </w:rPrChange>
        </w:rPr>
        <w:pPrChange w:id="6636" w:author="СМБДОУ N 3 Лейсан" w:date="2021-12-17T16:02:00Z">
          <w:pPr>
            <w:pStyle w:val="af4"/>
            <w:tabs>
              <w:tab w:val="left" w:pos="2188"/>
              <w:tab w:val="left" w:pos="4111"/>
              <w:tab w:val="left" w:pos="5718"/>
              <w:tab w:val="left" w:pos="6226"/>
              <w:tab w:val="left" w:pos="8952"/>
              <w:tab w:val="left" w:pos="10336"/>
            </w:tabs>
            <w:ind w:right="375" w:firstLine="708"/>
          </w:pPr>
        </w:pPrChange>
      </w:pPr>
      <w:ins w:id="6637" w:author="СМБДОУ N 3 Лейсан" w:date="2021-12-14T15:16:00Z">
        <w:r w:rsidRPr="000F2AA0">
          <w:rPr>
            <w:spacing w:val="-10"/>
            <w:sz w:val="24"/>
            <w:szCs w:val="24"/>
            <w:lang w:val="ru-RU"/>
            <w:rPrChange w:id="6638" w:author="СМБДОУ N 3 Лейсан" w:date="2021-12-17T16:01:00Z">
              <w:rPr>
                <w:spacing w:val="-10"/>
                <w:lang w:val="ru-RU"/>
              </w:rPr>
            </w:rPrChange>
          </w:rPr>
          <w:t xml:space="preserve">- </w:t>
        </w:r>
      </w:ins>
      <w:ins w:id="6639" w:author="СМБДОУ N 3 Лейсан" w:date="2021-12-14T15:14:00Z">
        <w:r w:rsidRPr="000F2AA0">
          <w:rPr>
            <w:spacing w:val="-10"/>
            <w:sz w:val="24"/>
            <w:szCs w:val="24"/>
            <w:rPrChange w:id="6640" w:author="СМБДОУ N 3 Лейсан" w:date="2021-12-17T16:01:00Z">
              <w:rPr>
                <w:spacing w:val="-10"/>
              </w:rPr>
            </w:rPrChange>
          </w:rPr>
          <w:t>в</w:t>
        </w:r>
      </w:ins>
      <w:ins w:id="6641" w:author="СМБДОУ N 3 Лейсан" w:date="2021-12-14T15:16:00Z">
        <w:r w:rsidRPr="000F2AA0">
          <w:rPr>
            <w:sz w:val="24"/>
            <w:szCs w:val="24"/>
            <w:lang w:val="ru-RU"/>
            <w:rPrChange w:id="6642" w:author="СМБДОУ N 3 Лейсан" w:date="2021-12-17T16:01:00Z">
              <w:rPr>
                <w:lang w:val="ru-RU"/>
              </w:rPr>
            </w:rPrChange>
          </w:rPr>
          <w:t xml:space="preserve"> </w:t>
        </w:r>
      </w:ins>
      <w:ins w:id="6643" w:author="СМБДОУ N 3 Лейсан" w:date="2021-12-14T15:14:00Z">
        <w:r w:rsidRPr="000F2AA0">
          <w:rPr>
            <w:spacing w:val="-2"/>
            <w:sz w:val="24"/>
            <w:szCs w:val="24"/>
            <w:rPrChange w:id="6644" w:author="СМБДОУ N 3 Лейсан" w:date="2021-12-17T16:01:00Z">
              <w:rPr>
                <w:spacing w:val="-2"/>
              </w:rPr>
            </w:rPrChange>
          </w:rPr>
          <w:t>привлечении</w:t>
        </w:r>
      </w:ins>
      <w:ins w:id="6645" w:author="СМБДОУ N 3 Лейсан" w:date="2021-12-14T15:16:00Z">
        <w:r w:rsidRPr="000F2AA0">
          <w:rPr>
            <w:sz w:val="24"/>
            <w:szCs w:val="24"/>
            <w:lang w:val="ru-RU"/>
            <w:rPrChange w:id="6646" w:author="СМБДОУ N 3 Лейсан" w:date="2021-12-17T16:01:00Z">
              <w:rPr>
                <w:lang w:val="ru-RU"/>
              </w:rPr>
            </w:rPrChange>
          </w:rPr>
          <w:t xml:space="preserve"> </w:t>
        </w:r>
      </w:ins>
      <w:ins w:id="6647" w:author="СМБДОУ N 3 Лейсан" w:date="2021-12-14T15:14:00Z">
        <w:r w:rsidRPr="000F2AA0">
          <w:rPr>
            <w:spacing w:val="-2"/>
            <w:sz w:val="24"/>
            <w:szCs w:val="24"/>
            <w:rPrChange w:id="6648" w:author="СМБДОУ N 3 Лейсан" w:date="2021-12-17T16:01:00Z">
              <w:rPr>
                <w:spacing w:val="-2"/>
              </w:rPr>
            </w:rPrChange>
          </w:rPr>
          <w:t>родителей</w:t>
        </w:r>
      </w:ins>
      <w:ins w:id="6649" w:author="СМБДОУ N 3 Лейсан" w:date="2021-12-14T15:16:00Z">
        <w:r w:rsidRPr="000F2AA0">
          <w:rPr>
            <w:sz w:val="24"/>
            <w:szCs w:val="24"/>
            <w:lang w:val="ru-RU"/>
            <w:rPrChange w:id="6650" w:author="СМБДОУ N 3 Лейсан" w:date="2021-12-17T16:01:00Z">
              <w:rPr>
                <w:lang w:val="ru-RU"/>
              </w:rPr>
            </w:rPrChange>
          </w:rPr>
          <w:t xml:space="preserve"> </w:t>
        </w:r>
      </w:ins>
      <w:ins w:id="6651" w:author="СМБДОУ N 3 Лейсан" w:date="2021-12-14T15:14:00Z">
        <w:r w:rsidRPr="000F2AA0">
          <w:rPr>
            <w:spacing w:val="-10"/>
            <w:sz w:val="24"/>
            <w:szCs w:val="24"/>
            <w:rPrChange w:id="6652" w:author="СМБДОУ N 3 Лейсан" w:date="2021-12-17T16:01:00Z">
              <w:rPr>
                <w:spacing w:val="-10"/>
              </w:rPr>
            </w:rPrChange>
          </w:rPr>
          <w:t>к</w:t>
        </w:r>
      </w:ins>
      <w:ins w:id="6653" w:author="СМБДОУ N 3 Лейсан" w:date="2021-12-14T15:16:00Z">
        <w:r w:rsidRPr="000F2AA0">
          <w:rPr>
            <w:sz w:val="24"/>
            <w:szCs w:val="24"/>
            <w:lang w:val="ru-RU"/>
            <w:rPrChange w:id="6654" w:author="СМБДОУ N 3 Лейсан" w:date="2021-12-17T16:01:00Z">
              <w:rPr>
                <w:lang w:val="ru-RU"/>
              </w:rPr>
            </w:rPrChange>
          </w:rPr>
          <w:t xml:space="preserve"> </w:t>
        </w:r>
      </w:ins>
      <w:ins w:id="6655" w:author="СМБДОУ N 3 Лейсан" w:date="2021-12-14T15:14:00Z">
        <w:r w:rsidRPr="000F2AA0">
          <w:rPr>
            <w:spacing w:val="-2"/>
            <w:sz w:val="24"/>
            <w:szCs w:val="24"/>
            <w:rPrChange w:id="6656" w:author="СМБДОУ N 3 Лейсан" w:date="2021-12-17T16:01:00Z">
              <w:rPr>
                <w:spacing w:val="-2"/>
              </w:rPr>
            </w:rPrChange>
          </w:rPr>
          <w:t>непосредственному</w:t>
        </w:r>
      </w:ins>
      <w:ins w:id="6657" w:author="СМБДОУ N 3 Лейсан" w:date="2021-12-14T15:16:00Z">
        <w:r w:rsidRPr="000F2AA0">
          <w:rPr>
            <w:spacing w:val="-2"/>
            <w:sz w:val="24"/>
            <w:szCs w:val="24"/>
            <w:lang w:val="ru-RU"/>
            <w:rPrChange w:id="6658" w:author="СМБДОУ N 3 Лейсан" w:date="2021-12-17T16:01:00Z">
              <w:rPr>
                <w:spacing w:val="-2"/>
                <w:lang w:val="ru-RU"/>
              </w:rPr>
            </w:rPrChange>
          </w:rPr>
          <w:t xml:space="preserve"> </w:t>
        </w:r>
      </w:ins>
      <w:ins w:id="6659" w:author="СМБДОУ N 3 Лейсан" w:date="2021-12-14T15:14:00Z">
        <w:r w:rsidRPr="000F2AA0">
          <w:rPr>
            <w:spacing w:val="-2"/>
            <w:sz w:val="24"/>
            <w:szCs w:val="24"/>
            <w:rPrChange w:id="6660" w:author="СМБДОУ N 3 Лейсан" w:date="2021-12-17T16:01:00Z">
              <w:rPr>
                <w:spacing w:val="-2"/>
              </w:rPr>
            </w:rPrChange>
          </w:rPr>
          <w:t>участию</w:t>
        </w:r>
      </w:ins>
      <w:ins w:id="6661" w:author="СМБДОУ N 3 Лейсан" w:date="2021-12-14T15:16:00Z">
        <w:r w:rsidRPr="000F2AA0">
          <w:rPr>
            <w:sz w:val="24"/>
            <w:szCs w:val="24"/>
            <w:lang w:val="ru-RU"/>
            <w:rPrChange w:id="6662" w:author="СМБДОУ N 3 Лейсан" w:date="2021-12-17T16:01:00Z">
              <w:rPr>
                <w:lang w:val="ru-RU"/>
              </w:rPr>
            </w:rPrChange>
          </w:rPr>
          <w:t xml:space="preserve"> </w:t>
        </w:r>
      </w:ins>
      <w:ins w:id="6663" w:author="СМБДОУ N 3 Лейсан" w:date="2021-12-14T15:14:00Z">
        <w:r w:rsidRPr="000F2AA0">
          <w:rPr>
            <w:spacing w:val="-10"/>
            <w:sz w:val="24"/>
            <w:szCs w:val="24"/>
            <w:rPrChange w:id="6664" w:author="СМБДОУ N 3 Лейсан" w:date="2021-12-17T16:01:00Z">
              <w:rPr>
                <w:spacing w:val="-10"/>
              </w:rPr>
            </w:rPrChange>
          </w:rPr>
          <w:t xml:space="preserve">в </w:t>
        </w:r>
        <w:r w:rsidRPr="000F2AA0">
          <w:rPr>
            <w:sz w:val="24"/>
            <w:szCs w:val="24"/>
            <w:rPrChange w:id="6665" w:author="СМБДОУ N 3 Лейсан" w:date="2021-12-17T16:01:00Z">
              <w:rPr/>
            </w:rPrChange>
          </w:rPr>
          <w:t>воспитательной работе с обучающимися во внеучебное время;</w:t>
        </w:r>
      </w:ins>
    </w:p>
    <w:p w:rsidR="000C6D5E" w:rsidRPr="000F2AA0" w:rsidRDefault="000C6D5E">
      <w:pPr>
        <w:pStyle w:val="af4"/>
        <w:spacing w:before="89" w:line="276" w:lineRule="auto"/>
        <w:ind w:left="0" w:right="-1" w:firstLine="567"/>
        <w:jc w:val="both"/>
        <w:rPr>
          <w:ins w:id="6666" w:author="СМБДОУ N 3 Лейсан" w:date="2021-12-14T15:14:00Z"/>
          <w:sz w:val="24"/>
          <w:szCs w:val="24"/>
          <w:rPrChange w:id="6667" w:author="СМБДОУ N 3 Лейсан" w:date="2021-12-17T16:01:00Z">
            <w:rPr>
              <w:ins w:id="6668" w:author="СМБДОУ N 3 Лейсан" w:date="2021-12-14T15:14:00Z"/>
            </w:rPr>
          </w:rPrChange>
        </w:rPr>
        <w:pPrChange w:id="6669" w:author="СМБДОУ N 3 Лейсан" w:date="2021-12-17T16:02:00Z">
          <w:pPr>
            <w:pStyle w:val="af4"/>
            <w:spacing w:before="89"/>
            <w:ind w:right="381" w:firstLine="708"/>
            <w:jc w:val="both"/>
          </w:pPr>
        </w:pPrChange>
      </w:pPr>
      <w:ins w:id="6670" w:author="СМБДОУ N 3 Лейсан" w:date="2021-12-14T15:17:00Z">
        <w:r w:rsidRPr="000F2AA0">
          <w:rPr>
            <w:sz w:val="24"/>
            <w:szCs w:val="24"/>
            <w:lang w:val="ru-RU"/>
            <w:rPrChange w:id="6671" w:author="СМБДОУ N 3 Лейсан" w:date="2021-12-17T16:01:00Z">
              <w:rPr>
                <w:lang w:val="ru-RU"/>
              </w:rPr>
            </w:rPrChange>
          </w:rPr>
          <w:t xml:space="preserve">- </w:t>
        </w:r>
      </w:ins>
      <w:ins w:id="6672" w:author="СМБДОУ N 3 Лейсан" w:date="2021-12-14T15:14:00Z">
        <w:r w:rsidRPr="000F2AA0">
          <w:rPr>
            <w:sz w:val="24"/>
            <w:szCs w:val="24"/>
            <w:rPrChange w:id="6673" w:author="СМБДОУ N 3 Лейсан" w:date="2021-12-17T16:01:00Z">
              <w:rPr/>
            </w:rPrChange>
          </w:rPr>
          <w:t>в организации и проведении собраний, лекций, бесед для родителей по обмену опытом в вопросах воспитания и обучения своих детей;</w:t>
        </w:r>
      </w:ins>
    </w:p>
    <w:p w:rsidR="000C6D5E" w:rsidRPr="000F2AA0" w:rsidRDefault="000C6D5E">
      <w:pPr>
        <w:pStyle w:val="af4"/>
        <w:spacing w:line="276" w:lineRule="auto"/>
        <w:ind w:left="0" w:right="-1" w:firstLine="567"/>
        <w:jc w:val="both"/>
        <w:rPr>
          <w:ins w:id="6674" w:author="СМБДОУ N 3 Лейсан" w:date="2021-12-14T15:14:00Z"/>
          <w:sz w:val="24"/>
          <w:szCs w:val="24"/>
          <w:rPrChange w:id="6675" w:author="СМБДОУ N 3 Лейсан" w:date="2021-12-17T16:01:00Z">
            <w:rPr>
              <w:ins w:id="6676" w:author="СМБДОУ N 3 Лейсан" w:date="2021-12-14T15:14:00Z"/>
            </w:rPr>
          </w:rPrChange>
        </w:rPr>
        <w:pPrChange w:id="6677" w:author="СМБДОУ N 3 Лейсан" w:date="2021-12-17T16:02:00Z">
          <w:pPr>
            <w:pStyle w:val="af4"/>
            <w:ind w:right="367" w:firstLine="708"/>
            <w:jc w:val="both"/>
          </w:pPr>
        </w:pPrChange>
      </w:pPr>
      <w:ins w:id="6678" w:author="СМБДОУ N 3 Лейсан" w:date="2021-12-14T15:17:00Z">
        <w:r w:rsidRPr="000F2AA0">
          <w:rPr>
            <w:sz w:val="24"/>
            <w:szCs w:val="24"/>
            <w:lang w:val="ru-RU"/>
            <w:rPrChange w:id="6679" w:author="СМБДОУ N 3 Лейсан" w:date="2021-12-17T16:01:00Z">
              <w:rPr>
                <w:lang w:val="ru-RU"/>
              </w:rPr>
            </w:rPrChange>
          </w:rPr>
          <w:t xml:space="preserve">- </w:t>
        </w:r>
      </w:ins>
      <w:ins w:id="6680" w:author="СМБДОУ N 3 Лейсан" w:date="2021-12-14T15:14:00Z">
        <w:r w:rsidRPr="000F2AA0">
          <w:rPr>
            <w:sz w:val="24"/>
            <w:szCs w:val="24"/>
            <w:rPrChange w:id="6681" w:author="СМБДОУ N 3 Лейсан" w:date="2021-12-17T16:01:00Z">
              <w:rPr/>
            </w:rPrChange>
          </w:rPr>
          <w:t>в осуществлении мероприятий по сбору добровольных пожертвований и целевых взносов родителей, а также других лиц и организаций.</w:t>
        </w:r>
      </w:ins>
    </w:p>
    <w:p w:rsidR="000C6D5E" w:rsidRPr="000F2AA0" w:rsidRDefault="000C6D5E">
      <w:pPr>
        <w:pStyle w:val="af4"/>
        <w:spacing w:line="276" w:lineRule="auto"/>
        <w:ind w:left="0" w:right="-1" w:firstLine="567"/>
        <w:jc w:val="both"/>
        <w:rPr>
          <w:ins w:id="6682" w:author="СМБДОУ N 3 Лейсан" w:date="2021-12-14T15:14:00Z"/>
          <w:sz w:val="24"/>
          <w:szCs w:val="24"/>
          <w:rPrChange w:id="6683" w:author="СМБДОУ N 3 Лейсан" w:date="2021-12-17T16:01:00Z">
            <w:rPr>
              <w:ins w:id="6684" w:author="СМБДОУ N 3 Лейсан" w:date="2021-12-14T15:14:00Z"/>
            </w:rPr>
          </w:rPrChange>
        </w:rPr>
        <w:pPrChange w:id="6685" w:author="СМБДОУ N 3 Лейсан" w:date="2021-12-17T16:02:00Z">
          <w:pPr>
            <w:pStyle w:val="af4"/>
            <w:ind w:right="368" w:firstLine="708"/>
            <w:jc w:val="both"/>
          </w:pPr>
        </w:pPrChange>
      </w:pPr>
      <w:ins w:id="6686" w:author="СМБДОУ N 3 Лейсан" w:date="2021-12-14T15:14:00Z">
        <w:r w:rsidRPr="000F2AA0">
          <w:rPr>
            <w:sz w:val="24"/>
            <w:szCs w:val="24"/>
            <w:rPrChange w:id="6687" w:author="СМБДОУ N 3 Лейсан" w:date="2021-12-17T16:01:00Z">
              <w:rPr/>
            </w:rPrChange>
          </w:rPr>
          <w:t xml:space="preserve">Совет родителей имеет право вносить предложения </w:t>
        </w:r>
      </w:ins>
      <w:ins w:id="6688" w:author="СМБДОУ N 3 Лейсан" w:date="2021-12-14T15:17:00Z">
        <w:r w:rsidRPr="000F2AA0">
          <w:rPr>
            <w:sz w:val="24"/>
            <w:szCs w:val="24"/>
            <w:lang w:val="ru-RU"/>
            <w:rPrChange w:id="6689" w:author="СМБДОУ N 3 Лейсан" w:date="2021-12-17T16:01:00Z">
              <w:rPr>
                <w:lang w:val="ru-RU"/>
              </w:rPr>
            </w:rPrChange>
          </w:rPr>
          <w:t>заведующему</w:t>
        </w:r>
      </w:ins>
      <w:ins w:id="6690" w:author="СМБДОУ N 3 Лейсан" w:date="2021-12-14T15:14:00Z">
        <w:r w:rsidRPr="000F2AA0">
          <w:rPr>
            <w:sz w:val="24"/>
            <w:szCs w:val="24"/>
            <w:rPrChange w:id="6691" w:author="СМБДОУ N 3 Лейсан" w:date="2021-12-17T16:01:00Z">
              <w:rPr/>
            </w:rPrChange>
          </w:rPr>
          <w:t xml:space="preserve"> Учреждения, органам общественного управления и получать информацию о результатах их рассмотрения.</w:t>
        </w:r>
      </w:ins>
    </w:p>
    <w:p w:rsidR="000C6D5E" w:rsidRPr="000F2AA0" w:rsidRDefault="000C6D5E">
      <w:pPr>
        <w:pStyle w:val="af4"/>
        <w:spacing w:line="276" w:lineRule="auto"/>
        <w:ind w:left="0" w:right="-1" w:firstLine="567"/>
        <w:jc w:val="both"/>
        <w:rPr>
          <w:ins w:id="6692" w:author="СМБДОУ N 3 Лейсан" w:date="2021-12-14T15:14:00Z"/>
          <w:sz w:val="24"/>
          <w:szCs w:val="24"/>
          <w:rPrChange w:id="6693" w:author="СМБДОУ N 3 Лейсан" w:date="2021-12-17T16:01:00Z">
            <w:rPr>
              <w:ins w:id="6694" w:author="СМБДОУ N 3 Лейсан" w:date="2021-12-14T15:14:00Z"/>
            </w:rPr>
          </w:rPrChange>
        </w:rPr>
        <w:pPrChange w:id="6695" w:author="СМБДОУ N 3 Лейсан" w:date="2021-12-17T16:02:00Z">
          <w:pPr>
            <w:pStyle w:val="af4"/>
            <w:ind w:right="369" w:firstLine="708"/>
            <w:jc w:val="right"/>
          </w:pPr>
        </w:pPrChange>
      </w:pPr>
      <w:ins w:id="6696" w:author="СМБДОУ N 3 Лейсан" w:date="2021-12-14T15:14:00Z">
        <w:r w:rsidRPr="000F2AA0">
          <w:rPr>
            <w:sz w:val="24"/>
            <w:szCs w:val="24"/>
            <w:rPrChange w:id="6697" w:author="СМБДОУ N 3 Лейсан" w:date="2021-12-17T16:01:00Z">
              <w:rPr/>
            </w:rPrChange>
          </w:rPr>
          <w:t>Организационной формой работы совета родителей являются заседания, которые</w:t>
        </w:r>
        <w:r w:rsidRPr="000F2AA0">
          <w:rPr>
            <w:spacing w:val="-9"/>
            <w:sz w:val="24"/>
            <w:szCs w:val="24"/>
            <w:rPrChange w:id="6698" w:author="СМБДОУ N 3 Лейсан" w:date="2021-12-17T16:01:00Z">
              <w:rPr>
                <w:spacing w:val="-9"/>
              </w:rPr>
            </w:rPrChange>
          </w:rPr>
          <w:t xml:space="preserve"> </w:t>
        </w:r>
        <w:r w:rsidRPr="000F2AA0">
          <w:rPr>
            <w:sz w:val="24"/>
            <w:szCs w:val="24"/>
            <w:rPrChange w:id="6699" w:author="СМБДОУ N 3 Лейсан" w:date="2021-12-17T16:01:00Z">
              <w:rPr/>
            </w:rPrChange>
          </w:rPr>
          <w:t>проводятся</w:t>
        </w:r>
        <w:r w:rsidRPr="000F2AA0">
          <w:rPr>
            <w:spacing w:val="-5"/>
            <w:sz w:val="24"/>
            <w:szCs w:val="24"/>
            <w:rPrChange w:id="6700" w:author="СМБДОУ N 3 Лейсан" w:date="2021-12-17T16:01:00Z">
              <w:rPr>
                <w:spacing w:val="-5"/>
              </w:rPr>
            </w:rPrChange>
          </w:rPr>
          <w:t xml:space="preserve"> </w:t>
        </w:r>
        <w:r w:rsidRPr="000F2AA0">
          <w:rPr>
            <w:sz w:val="24"/>
            <w:szCs w:val="24"/>
            <w:rPrChange w:id="6701" w:author="СМБДОУ N 3 Лейсан" w:date="2021-12-17T16:01:00Z">
              <w:rPr/>
            </w:rPrChange>
          </w:rPr>
          <w:t>по</w:t>
        </w:r>
        <w:r w:rsidRPr="000F2AA0">
          <w:rPr>
            <w:spacing w:val="-2"/>
            <w:sz w:val="24"/>
            <w:szCs w:val="24"/>
            <w:rPrChange w:id="6702" w:author="СМБДОУ N 3 Лейсан" w:date="2021-12-17T16:01:00Z">
              <w:rPr>
                <w:spacing w:val="-2"/>
              </w:rPr>
            </w:rPrChange>
          </w:rPr>
          <w:t xml:space="preserve"> </w:t>
        </w:r>
        <w:r w:rsidRPr="000F2AA0">
          <w:rPr>
            <w:sz w:val="24"/>
            <w:szCs w:val="24"/>
            <w:rPrChange w:id="6703" w:author="СМБДОУ N 3 Лейсан" w:date="2021-12-17T16:01:00Z">
              <w:rPr/>
            </w:rPrChange>
          </w:rPr>
          <w:t>мере</w:t>
        </w:r>
        <w:r w:rsidRPr="000F2AA0">
          <w:rPr>
            <w:spacing w:val="-6"/>
            <w:sz w:val="24"/>
            <w:szCs w:val="24"/>
            <w:rPrChange w:id="6704" w:author="СМБДОУ N 3 Лейсан" w:date="2021-12-17T16:01:00Z">
              <w:rPr>
                <w:spacing w:val="-6"/>
              </w:rPr>
            </w:rPrChange>
          </w:rPr>
          <w:t xml:space="preserve"> </w:t>
        </w:r>
        <w:r w:rsidRPr="000F2AA0">
          <w:rPr>
            <w:sz w:val="24"/>
            <w:szCs w:val="24"/>
            <w:rPrChange w:id="6705" w:author="СМБДОУ N 3 Лейсан" w:date="2021-12-17T16:01:00Z">
              <w:rPr/>
            </w:rPrChange>
          </w:rPr>
          <w:t>необходимости,</w:t>
        </w:r>
        <w:r w:rsidRPr="000F2AA0">
          <w:rPr>
            <w:spacing w:val="-6"/>
            <w:sz w:val="24"/>
            <w:szCs w:val="24"/>
            <w:rPrChange w:id="6706" w:author="СМБДОУ N 3 Лейсан" w:date="2021-12-17T16:01:00Z">
              <w:rPr>
                <w:spacing w:val="-6"/>
              </w:rPr>
            </w:rPrChange>
          </w:rPr>
          <w:t xml:space="preserve"> </w:t>
        </w:r>
        <w:r w:rsidRPr="000F2AA0">
          <w:rPr>
            <w:sz w:val="24"/>
            <w:szCs w:val="24"/>
            <w:rPrChange w:id="6707" w:author="СМБДОУ N 3 Лейсан" w:date="2021-12-17T16:01:00Z">
              <w:rPr/>
            </w:rPrChange>
          </w:rPr>
          <w:t>но</w:t>
        </w:r>
        <w:r w:rsidRPr="000F2AA0">
          <w:rPr>
            <w:spacing w:val="-7"/>
            <w:sz w:val="24"/>
            <w:szCs w:val="24"/>
            <w:rPrChange w:id="6708" w:author="СМБДОУ N 3 Лейсан" w:date="2021-12-17T16:01:00Z">
              <w:rPr>
                <w:spacing w:val="-7"/>
              </w:rPr>
            </w:rPrChange>
          </w:rPr>
          <w:t xml:space="preserve"> </w:t>
        </w:r>
        <w:r w:rsidRPr="000F2AA0">
          <w:rPr>
            <w:sz w:val="24"/>
            <w:szCs w:val="24"/>
            <w:rPrChange w:id="6709" w:author="СМБДОУ N 3 Лейсан" w:date="2021-12-17T16:01:00Z">
              <w:rPr/>
            </w:rPrChange>
          </w:rPr>
          <w:t>не</w:t>
        </w:r>
        <w:r w:rsidRPr="000F2AA0">
          <w:rPr>
            <w:spacing w:val="-3"/>
            <w:sz w:val="24"/>
            <w:szCs w:val="24"/>
            <w:rPrChange w:id="6710" w:author="СМБДОУ N 3 Лейсан" w:date="2021-12-17T16:01:00Z">
              <w:rPr>
                <w:spacing w:val="-3"/>
              </w:rPr>
            </w:rPrChange>
          </w:rPr>
          <w:t xml:space="preserve"> </w:t>
        </w:r>
        <w:r w:rsidRPr="000F2AA0">
          <w:rPr>
            <w:sz w:val="24"/>
            <w:szCs w:val="24"/>
            <w:rPrChange w:id="6711" w:author="СМБДОУ N 3 Лейсан" w:date="2021-12-17T16:01:00Z">
              <w:rPr/>
            </w:rPrChange>
          </w:rPr>
          <w:t>реже</w:t>
        </w:r>
        <w:r w:rsidRPr="000F2AA0">
          <w:rPr>
            <w:spacing w:val="-5"/>
            <w:sz w:val="24"/>
            <w:szCs w:val="24"/>
            <w:rPrChange w:id="6712" w:author="СМБДОУ N 3 Лейсан" w:date="2021-12-17T16:01:00Z">
              <w:rPr>
                <w:spacing w:val="-5"/>
              </w:rPr>
            </w:rPrChange>
          </w:rPr>
          <w:t xml:space="preserve"> </w:t>
        </w:r>
        <w:r w:rsidRPr="000F2AA0">
          <w:rPr>
            <w:sz w:val="24"/>
            <w:szCs w:val="24"/>
            <w:rPrChange w:id="6713" w:author="СМБДОУ N 3 Лейсан" w:date="2021-12-17T16:01:00Z">
              <w:rPr/>
            </w:rPrChange>
          </w:rPr>
          <w:t>одного</w:t>
        </w:r>
        <w:r w:rsidRPr="000F2AA0">
          <w:rPr>
            <w:spacing w:val="-6"/>
            <w:sz w:val="24"/>
            <w:szCs w:val="24"/>
            <w:rPrChange w:id="6714" w:author="СМБДОУ N 3 Лейсан" w:date="2021-12-17T16:01:00Z">
              <w:rPr>
                <w:spacing w:val="-6"/>
              </w:rPr>
            </w:rPrChange>
          </w:rPr>
          <w:t xml:space="preserve"> </w:t>
        </w:r>
        <w:r w:rsidRPr="000F2AA0">
          <w:rPr>
            <w:sz w:val="24"/>
            <w:szCs w:val="24"/>
            <w:rPrChange w:id="6715" w:author="СМБДОУ N 3 Лейсан" w:date="2021-12-17T16:01:00Z">
              <w:rPr/>
            </w:rPrChange>
          </w:rPr>
          <w:t>раза</w:t>
        </w:r>
        <w:r w:rsidRPr="000F2AA0">
          <w:rPr>
            <w:spacing w:val="-4"/>
            <w:sz w:val="24"/>
            <w:szCs w:val="24"/>
            <w:rPrChange w:id="6716" w:author="СМБДОУ N 3 Лейсан" w:date="2021-12-17T16:01:00Z">
              <w:rPr>
                <w:spacing w:val="-4"/>
              </w:rPr>
            </w:rPrChange>
          </w:rPr>
          <w:t xml:space="preserve"> </w:t>
        </w:r>
        <w:r w:rsidRPr="000F2AA0">
          <w:rPr>
            <w:sz w:val="24"/>
            <w:szCs w:val="24"/>
            <w:rPrChange w:id="6717" w:author="СМБДОУ N 3 Лейсан" w:date="2021-12-17T16:01:00Z">
              <w:rPr/>
            </w:rPrChange>
          </w:rPr>
          <w:t>в</w:t>
        </w:r>
        <w:r w:rsidRPr="000F2AA0">
          <w:rPr>
            <w:spacing w:val="-5"/>
            <w:sz w:val="24"/>
            <w:szCs w:val="24"/>
            <w:rPrChange w:id="6718" w:author="СМБДОУ N 3 Лейсан" w:date="2021-12-17T16:01:00Z">
              <w:rPr>
                <w:spacing w:val="-5"/>
              </w:rPr>
            </w:rPrChange>
          </w:rPr>
          <w:t xml:space="preserve"> </w:t>
        </w:r>
        <w:r w:rsidRPr="000F2AA0">
          <w:rPr>
            <w:spacing w:val="-2"/>
            <w:sz w:val="24"/>
            <w:szCs w:val="24"/>
            <w:rPrChange w:id="6719" w:author="СМБДОУ N 3 Лейсан" w:date="2021-12-17T16:01:00Z">
              <w:rPr>
                <w:spacing w:val="-2"/>
              </w:rPr>
            </w:rPrChange>
          </w:rPr>
          <w:t>квартал.</w:t>
        </w:r>
      </w:ins>
    </w:p>
    <w:p w:rsidR="000C6D5E" w:rsidRPr="000F2AA0" w:rsidRDefault="000C6D5E">
      <w:pPr>
        <w:pStyle w:val="af4"/>
        <w:spacing w:line="276" w:lineRule="auto"/>
        <w:ind w:left="0" w:right="-1" w:firstLine="567"/>
        <w:jc w:val="both"/>
        <w:rPr>
          <w:ins w:id="6720" w:author="СМБДОУ N 3 Лейсан" w:date="2021-12-14T15:14:00Z"/>
          <w:sz w:val="24"/>
          <w:szCs w:val="24"/>
          <w:rPrChange w:id="6721" w:author="СМБДОУ N 3 Лейсан" w:date="2021-12-17T16:01:00Z">
            <w:rPr>
              <w:ins w:id="6722" w:author="СМБДОУ N 3 Лейсан" w:date="2021-12-14T15:14:00Z"/>
            </w:rPr>
          </w:rPrChange>
        </w:rPr>
        <w:pPrChange w:id="6723" w:author="СМБДОУ N 3 Лейсан" w:date="2021-12-17T16:02:00Z">
          <w:pPr>
            <w:pStyle w:val="af4"/>
            <w:ind w:right="369" w:firstLine="708"/>
            <w:jc w:val="both"/>
          </w:pPr>
        </w:pPrChange>
      </w:pPr>
      <w:ins w:id="6724" w:author="СМБДОУ N 3 Лейсан" w:date="2021-12-14T15:14:00Z">
        <w:r w:rsidRPr="000F2AA0">
          <w:rPr>
            <w:sz w:val="24"/>
            <w:szCs w:val="24"/>
            <w:rPrChange w:id="6725" w:author="СМБДОУ N 3 Лейсан" w:date="2021-12-17T16:01:00Z">
              <w:rPr/>
            </w:rPrChange>
          </w:rPr>
          <w:t xml:space="preserve">Решения принимаются простым большинством голосов открытым </w:t>
        </w:r>
        <w:r w:rsidRPr="000F2AA0">
          <w:rPr>
            <w:spacing w:val="-2"/>
            <w:sz w:val="24"/>
            <w:szCs w:val="24"/>
            <w:rPrChange w:id="6726" w:author="СМБДОУ N 3 Лейсан" w:date="2021-12-17T16:01:00Z">
              <w:rPr>
                <w:spacing w:val="-2"/>
              </w:rPr>
            </w:rPrChange>
          </w:rPr>
          <w:t>голосованием.</w:t>
        </w:r>
      </w:ins>
    </w:p>
    <w:p w:rsidR="000C6D5E" w:rsidRPr="000F2AA0" w:rsidRDefault="000C6D5E">
      <w:pPr>
        <w:pStyle w:val="af4"/>
        <w:spacing w:before="1" w:line="276" w:lineRule="auto"/>
        <w:ind w:left="0" w:right="-1" w:firstLine="567"/>
        <w:jc w:val="both"/>
        <w:rPr>
          <w:ins w:id="6727" w:author="СМБДОУ N 3 Лейсан" w:date="2021-12-14T15:14:00Z"/>
          <w:sz w:val="24"/>
          <w:szCs w:val="24"/>
          <w:rPrChange w:id="6728" w:author="СМБДОУ N 3 Лейсан" w:date="2021-12-17T16:01:00Z">
            <w:rPr>
              <w:ins w:id="6729" w:author="СМБДОУ N 3 Лейсан" w:date="2021-12-14T15:14:00Z"/>
            </w:rPr>
          </w:rPrChange>
        </w:rPr>
        <w:pPrChange w:id="6730" w:author="СМБДОУ N 3 Лейсан" w:date="2021-12-17T16:02:00Z">
          <w:pPr>
            <w:pStyle w:val="af4"/>
            <w:spacing w:before="1"/>
            <w:ind w:right="366" w:firstLine="708"/>
            <w:jc w:val="both"/>
          </w:pPr>
        </w:pPrChange>
      </w:pPr>
      <w:ins w:id="6731" w:author="СМБДОУ N 3 Лейсан" w:date="2021-12-14T15:14:00Z">
        <w:r w:rsidRPr="000F2AA0">
          <w:rPr>
            <w:sz w:val="24"/>
            <w:szCs w:val="24"/>
            <w:rPrChange w:id="6732" w:author="СМБДОУ N 3 Лейсан" w:date="2021-12-17T16:01:00Z">
              <w:rPr/>
            </w:rPrChange>
          </w:rPr>
          <w:t xml:space="preserve">Совет родителей вправе (не вправе) направлять делегатов для выступления от имени Учреждения, в рамках компетенции данного органа, в органах местного самоуправления, исполнительных органах государственной власти, во всех предприятиях, учреждениях, организациях. При этом делегаты и их количество определяются на совете родителей простым большинством </w:t>
        </w:r>
        <w:r w:rsidRPr="000F2AA0">
          <w:rPr>
            <w:spacing w:val="-2"/>
            <w:sz w:val="24"/>
            <w:szCs w:val="24"/>
            <w:rPrChange w:id="6733" w:author="СМБДОУ N 3 Лейсан" w:date="2021-12-17T16:01:00Z">
              <w:rPr>
                <w:spacing w:val="-2"/>
              </w:rPr>
            </w:rPrChange>
          </w:rPr>
          <w:t>голосов.</w:t>
        </w:r>
      </w:ins>
    </w:p>
    <w:p w:rsidR="000C6D5E" w:rsidRPr="000F2AA0" w:rsidRDefault="000C6D5E">
      <w:pPr>
        <w:widowControl w:val="0"/>
        <w:autoSpaceDE w:val="0"/>
        <w:autoSpaceDN w:val="0"/>
        <w:adjustRightInd w:val="0"/>
        <w:spacing w:after="0"/>
        <w:ind w:right="-1" w:firstLine="567"/>
        <w:jc w:val="both"/>
        <w:rPr>
          <w:ins w:id="6734" w:author="СМБДОУ N 3 Лейсан" w:date="2021-12-14T15:18:00Z"/>
          <w:rFonts w:ascii="Times New Roman" w:eastAsia="Times New Roman" w:hAnsi="Times New Roman" w:cs="Times New Roman"/>
          <w:sz w:val="24"/>
          <w:szCs w:val="24"/>
          <w:lang w:eastAsia="ru-RU"/>
          <w:rPrChange w:id="6735" w:author="СМБДОУ N 3 Лейсан" w:date="2021-12-17T16:01:00Z">
            <w:rPr>
              <w:ins w:id="6736" w:author="СМБДОУ N 3 Лейсан" w:date="2021-12-14T15:18:00Z"/>
              <w:rFonts w:ascii="Times New Roman" w:eastAsia="Times New Roman" w:hAnsi="Times New Roman" w:cs="Times New Roman"/>
              <w:sz w:val="28"/>
              <w:szCs w:val="28"/>
              <w:lang w:val="en-US" w:eastAsia="ru-RU"/>
            </w:rPr>
          </w:rPrChange>
        </w:rPr>
        <w:pPrChange w:id="6737" w:author="СМБДОУ N 3 Лейсан" w:date="2021-12-17T16:02:00Z">
          <w:pPr>
            <w:widowControl w:val="0"/>
            <w:autoSpaceDE w:val="0"/>
            <w:autoSpaceDN w:val="0"/>
            <w:adjustRightInd w:val="0"/>
            <w:spacing w:after="0" w:line="240" w:lineRule="auto"/>
            <w:ind w:firstLine="720"/>
            <w:jc w:val="both"/>
          </w:pPr>
        </w:pPrChange>
      </w:pPr>
    </w:p>
    <w:p w:rsidR="000C6D5E" w:rsidRPr="000F2AA0" w:rsidRDefault="000C6D5E">
      <w:pPr>
        <w:widowControl w:val="0"/>
        <w:autoSpaceDE w:val="0"/>
        <w:autoSpaceDN w:val="0"/>
        <w:adjustRightInd w:val="0"/>
        <w:spacing w:after="0"/>
        <w:ind w:firstLine="567"/>
        <w:jc w:val="center"/>
        <w:outlineLvl w:val="0"/>
        <w:rPr>
          <w:ins w:id="6738" w:author="СМБДОУ N 3 Лейсан" w:date="2021-12-14T15:19:00Z"/>
          <w:rFonts w:ascii="Times New Roman" w:eastAsia="Times New Roman" w:hAnsi="Times New Roman" w:cs="Times New Roman"/>
          <w:b/>
          <w:bCs/>
          <w:color w:val="26282F"/>
          <w:sz w:val="24"/>
          <w:szCs w:val="24"/>
          <w:lang w:eastAsia="ru-RU"/>
          <w:rPrChange w:id="6739" w:author="СМБДОУ N 3 Лейсан" w:date="2021-12-17T16:01:00Z">
            <w:rPr>
              <w:ins w:id="6740" w:author="СМБДОУ N 3 Лейсан" w:date="2021-12-14T15:19:00Z"/>
              <w:rFonts w:ascii="Times New Roman" w:eastAsia="Times New Roman" w:hAnsi="Times New Roman" w:cs="Times New Roman"/>
              <w:b/>
              <w:bCs/>
              <w:color w:val="26282F"/>
              <w:sz w:val="28"/>
              <w:szCs w:val="28"/>
              <w:lang w:eastAsia="ru-RU"/>
            </w:rPr>
          </w:rPrChange>
        </w:rPr>
        <w:pPrChange w:id="6741" w:author="СМБДОУ N 3 Лейсан" w:date="2021-12-17T16:02:00Z">
          <w:pPr>
            <w:widowControl w:val="0"/>
            <w:autoSpaceDE w:val="0"/>
            <w:autoSpaceDN w:val="0"/>
            <w:adjustRightInd w:val="0"/>
            <w:spacing w:after="0" w:line="240" w:lineRule="auto"/>
            <w:ind w:firstLine="720"/>
            <w:jc w:val="both"/>
          </w:pPr>
        </w:pPrChange>
      </w:pPr>
      <w:ins w:id="6742" w:author="СМБДОУ N 3 Лейсан" w:date="2021-12-14T15:18:00Z">
        <w:r w:rsidRPr="000F2AA0">
          <w:rPr>
            <w:rFonts w:ascii="Times New Roman" w:eastAsia="Times New Roman" w:hAnsi="Times New Roman" w:cs="Times New Roman"/>
            <w:b/>
            <w:bCs/>
            <w:color w:val="26282F"/>
            <w:sz w:val="24"/>
            <w:szCs w:val="24"/>
            <w:lang w:val="en-US" w:eastAsia="ru-RU"/>
            <w:rPrChange w:id="6743" w:author="СМБДОУ N 3 Лейсан" w:date="2021-12-17T16:01:00Z">
              <w:rPr>
                <w:rFonts w:ascii="Times New Roman" w:eastAsia="Times New Roman" w:hAnsi="Times New Roman" w:cs="Times New Roman"/>
                <w:b/>
                <w:bCs/>
                <w:color w:val="26282F"/>
                <w:sz w:val="28"/>
                <w:szCs w:val="28"/>
                <w:lang w:val="en-US" w:eastAsia="ru-RU"/>
              </w:rPr>
            </w:rPrChange>
          </w:rPr>
          <w:t>VIII</w:t>
        </w:r>
        <w:r w:rsidRPr="000F2AA0">
          <w:rPr>
            <w:rFonts w:ascii="Times New Roman" w:eastAsia="Times New Roman" w:hAnsi="Times New Roman" w:cs="Times New Roman"/>
            <w:b/>
            <w:bCs/>
            <w:color w:val="26282F"/>
            <w:sz w:val="24"/>
            <w:szCs w:val="24"/>
            <w:lang w:eastAsia="ru-RU"/>
            <w:rPrChange w:id="6744" w:author="СМБДОУ N 3 Лейсан" w:date="2021-12-17T16:01:00Z">
              <w:rPr>
                <w:rFonts w:ascii="Times New Roman" w:eastAsia="Times New Roman" w:hAnsi="Times New Roman" w:cs="Times New Roman"/>
                <w:b/>
                <w:bCs/>
                <w:color w:val="26282F"/>
                <w:sz w:val="28"/>
                <w:szCs w:val="28"/>
                <w:lang w:eastAsia="ru-RU"/>
              </w:rPr>
            </w:rPrChange>
          </w:rPr>
          <w:t xml:space="preserve">. </w:t>
        </w:r>
      </w:ins>
      <w:ins w:id="6745" w:author="СМБДОУ N 3 Лейсан" w:date="2021-12-14T15:19:00Z">
        <w:r w:rsidRPr="000F2AA0">
          <w:rPr>
            <w:rFonts w:ascii="Times New Roman" w:eastAsia="Times New Roman" w:hAnsi="Times New Roman" w:cs="Times New Roman"/>
            <w:b/>
            <w:bCs/>
            <w:color w:val="26282F"/>
            <w:sz w:val="24"/>
            <w:szCs w:val="24"/>
            <w:lang w:eastAsia="ru-RU"/>
            <w:rPrChange w:id="6746" w:author="СМБДОУ N 3 Лейсан" w:date="2021-12-17T16:01:00Z">
              <w:rPr>
                <w:rFonts w:ascii="Times New Roman" w:eastAsia="Times New Roman" w:hAnsi="Times New Roman" w:cs="Times New Roman"/>
                <w:b/>
                <w:bCs/>
                <w:color w:val="26282F"/>
                <w:sz w:val="28"/>
                <w:szCs w:val="28"/>
                <w:lang w:eastAsia="ru-RU"/>
              </w:rPr>
            </w:rPrChange>
          </w:rPr>
          <w:t>Имущество и ф</w:t>
        </w:r>
      </w:ins>
      <w:ins w:id="6747" w:author="СМБДОУ N 3 Лейсан" w:date="2021-12-14T15:18:00Z">
        <w:r w:rsidRPr="000F2AA0">
          <w:rPr>
            <w:rFonts w:ascii="Times New Roman" w:eastAsia="Times New Roman" w:hAnsi="Times New Roman" w:cs="Times New Roman"/>
            <w:b/>
            <w:bCs/>
            <w:color w:val="26282F"/>
            <w:sz w:val="24"/>
            <w:szCs w:val="24"/>
            <w:lang w:eastAsia="ru-RU"/>
            <w:rPrChange w:id="6748" w:author="СМБДОУ N 3 Лейсан" w:date="2021-12-17T16:01:00Z">
              <w:rPr>
                <w:rFonts w:ascii="Times New Roman" w:eastAsia="Times New Roman" w:hAnsi="Times New Roman" w:cs="Times New Roman"/>
                <w:b/>
                <w:bCs/>
                <w:color w:val="26282F"/>
                <w:sz w:val="28"/>
                <w:szCs w:val="28"/>
                <w:lang w:eastAsia="ru-RU"/>
              </w:rPr>
            </w:rPrChange>
          </w:rPr>
          <w:t>инансово</w:t>
        </w:r>
      </w:ins>
      <w:ins w:id="6749" w:author="СМБДОУ N 3 Лейсан" w:date="2021-12-14T15:19:00Z">
        <w:r w:rsidRPr="000F2AA0">
          <w:rPr>
            <w:rFonts w:ascii="Times New Roman" w:eastAsia="Times New Roman" w:hAnsi="Times New Roman" w:cs="Times New Roman"/>
            <w:b/>
            <w:bCs/>
            <w:color w:val="26282F"/>
            <w:sz w:val="24"/>
            <w:szCs w:val="24"/>
            <w:lang w:eastAsia="ru-RU"/>
            <w:rPrChange w:id="6750" w:author="СМБДОУ N 3 Лейсан" w:date="2021-12-17T16:01:00Z">
              <w:rPr>
                <w:rFonts w:ascii="Times New Roman" w:eastAsia="Times New Roman" w:hAnsi="Times New Roman" w:cs="Times New Roman"/>
                <w:b/>
                <w:bCs/>
                <w:color w:val="26282F"/>
                <w:sz w:val="28"/>
                <w:szCs w:val="28"/>
                <w:lang w:eastAsia="ru-RU"/>
              </w:rPr>
            </w:rPrChange>
          </w:rPr>
          <w:t>е обеспечение деятельности Учреждения</w:t>
        </w:r>
      </w:ins>
    </w:p>
    <w:p w:rsidR="000C6D5E" w:rsidRPr="000F2AA0" w:rsidRDefault="000C6D5E">
      <w:pPr>
        <w:widowControl w:val="0"/>
        <w:autoSpaceDE w:val="0"/>
        <w:autoSpaceDN w:val="0"/>
        <w:adjustRightInd w:val="0"/>
        <w:spacing w:after="0"/>
        <w:ind w:firstLine="567"/>
        <w:jc w:val="center"/>
        <w:outlineLvl w:val="0"/>
        <w:rPr>
          <w:ins w:id="6751" w:author="СМБДОУ N 3 Лейсан" w:date="2021-12-14T15:18:00Z"/>
          <w:rFonts w:ascii="Times New Roman" w:eastAsia="Times New Roman" w:hAnsi="Times New Roman" w:cs="Times New Roman"/>
          <w:sz w:val="24"/>
          <w:szCs w:val="24"/>
          <w:lang w:eastAsia="ru-RU"/>
          <w:rPrChange w:id="6752" w:author="СМБДОУ N 3 Лейсан" w:date="2021-12-17T16:01:00Z">
            <w:rPr>
              <w:ins w:id="6753" w:author="СМБДОУ N 3 Лейсан" w:date="2021-12-14T15:18:00Z"/>
              <w:rFonts w:ascii="Times New Roman" w:eastAsia="Times New Roman" w:hAnsi="Times New Roman" w:cs="Times New Roman"/>
              <w:sz w:val="28"/>
              <w:szCs w:val="28"/>
              <w:lang w:eastAsia="ru-RU"/>
            </w:rPr>
          </w:rPrChange>
        </w:rPr>
        <w:pPrChange w:id="6754" w:author="СМБДОУ N 3 Лейсан" w:date="2021-12-17T16:02:00Z">
          <w:pPr>
            <w:widowControl w:val="0"/>
            <w:autoSpaceDE w:val="0"/>
            <w:autoSpaceDN w:val="0"/>
            <w:adjustRightInd w:val="0"/>
            <w:spacing w:after="0" w:line="240" w:lineRule="auto"/>
            <w:ind w:firstLine="720"/>
            <w:jc w:val="both"/>
          </w:pPr>
        </w:pPrChange>
      </w:pPr>
      <w:ins w:id="6755" w:author="СМБДОУ N 3 Лейсан" w:date="2021-12-14T15:19:00Z">
        <w:r w:rsidRPr="000F2AA0">
          <w:rPr>
            <w:rFonts w:ascii="Times New Roman" w:eastAsia="Times New Roman" w:hAnsi="Times New Roman" w:cs="Times New Roman"/>
            <w:b/>
            <w:bCs/>
            <w:color w:val="26282F"/>
            <w:sz w:val="24"/>
            <w:szCs w:val="24"/>
            <w:lang w:eastAsia="ru-RU"/>
            <w:rPrChange w:id="6756" w:author="СМБДОУ N 3 Лейсан" w:date="2021-12-17T16:01:00Z">
              <w:rPr>
                <w:rFonts w:ascii="Times New Roman" w:eastAsia="Times New Roman" w:hAnsi="Times New Roman" w:cs="Times New Roman"/>
                <w:b/>
                <w:bCs/>
                <w:color w:val="26282F"/>
                <w:sz w:val="28"/>
                <w:szCs w:val="28"/>
                <w:lang w:eastAsia="ru-RU"/>
              </w:rPr>
            </w:rPrChange>
          </w:rPr>
          <w:t xml:space="preserve"> </w:t>
        </w:r>
      </w:ins>
    </w:p>
    <w:p w:rsidR="000C6D5E" w:rsidRPr="000F2AA0" w:rsidRDefault="00004F8D">
      <w:pPr>
        <w:widowControl w:val="0"/>
        <w:autoSpaceDE w:val="0"/>
        <w:autoSpaceDN w:val="0"/>
        <w:adjustRightInd w:val="0"/>
        <w:spacing w:after="0"/>
        <w:ind w:firstLine="567"/>
        <w:jc w:val="both"/>
        <w:rPr>
          <w:ins w:id="6757" w:author="СМБДОУ N 3 Лейсан" w:date="2021-12-14T15:18:00Z"/>
          <w:rFonts w:ascii="Times New Roman" w:eastAsia="Times New Roman" w:hAnsi="Times New Roman" w:cs="Times New Roman"/>
          <w:sz w:val="24"/>
          <w:szCs w:val="24"/>
          <w:lang w:eastAsia="ru-RU"/>
          <w:rPrChange w:id="6758" w:author="СМБДОУ N 3 Лейсан" w:date="2021-12-17T16:01:00Z">
            <w:rPr>
              <w:ins w:id="6759" w:author="СМБДОУ N 3 Лейсан" w:date="2021-12-14T15:18:00Z"/>
              <w:rFonts w:ascii="Times New Roman" w:eastAsia="Times New Roman" w:hAnsi="Times New Roman" w:cs="Times New Roman"/>
              <w:sz w:val="28"/>
              <w:szCs w:val="28"/>
              <w:lang w:eastAsia="ru-RU"/>
            </w:rPr>
          </w:rPrChange>
        </w:rPr>
        <w:pPrChange w:id="6760" w:author="СМБДОУ N 3 Лейсан" w:date="2021-12-17T16:02:00Z">
          <w:pPr>
            <w:widowControl w:val="0"/>
            <w:autoSpaceDE w:val="0"/>
            <w:autoSpaceDN w:val="0"/>
            <w:adjustRightInd w:val="0"/>
            <w:spacing w:after="0" w:line="240" w:lineRule="auto"/>
            <w:ind w:firstLine="720"/>
            <w:jc w:val="both"/>
          </w:pPr>
        </w:pPrChange>
      </w:pPr>
      <w:ins w:id="6761" w:author="СМБДОУ N 3 Лейсан" w:date="2021-12-14T15:21:00Z">
        <w:r w:rsidRPr="000F2AA0">
          <w:rPr>
            <w:rFonts w:ascii="Times New Roman" w:eastAsia="Times New Roman" w:hAnsi="Times New Roman" w:cs="Times New Roman"/>
            <w:b/>
            <w:sz w:val="24"/>
            <w:szCs w:val="24"/>
            <w:lang w:eastAsia="ru-RU"/>
            <w:rPrChange w:id="6762" w:author="СМБДОУ N 3 Лейсан" w:date="2021-12-17T16:01:00Z">
              <w:rPr>
                <w:rFonts w:ascii="Times New Roman" w:eastAsia="Times New Roman" w:hAnsi="Times New Roman" w:cs="Times New Roman"/>
                <w:b/>
                <w:sz w:val="28"/>
                <w:szCs w:val="28"/>
                <w:lang w:eastAsia="ru-RU"/>
              </w:rPr>
            </w:rPrChange>
          </w:rPr>
          <w:t>8</w:t>
        </w:r>
      </w:ins>
      <w:ins w:id="6763" w:author="СМБДОУ N 3 Лейсан" w:date="2021-12-14T15:18:00Z">
        <w:r w:rsidR="000C6D5E" w:rsidRPr="000F2AA0">
          <w:rPr>
            <w:rFonts w:ascii="Times New Roman" w:eastAsia="Times New Roman" w:hAnsi="Times New Roman" w:cs="Times New Roman"/>
            <w:b/>
            <w:sz w:val="24"/>
            <w:szCs w:val="24"/>
            <w:lang w:eastAsia="ru-RU"/>
            <w:rPrChange w:id="6764" w:author="СМБДОУ N 3 Лейсан" w:date="2021-12-17T16:01:00Z">
              <w:rPr>
                <w:rFonts w:ascii="Times New Roman" w:eastAsia="Times New Roman" w:hAnsi="Times New Roman" w:cs="Times New Roman"/>
                <w:b/>
                <w:sz w:val="28"/>
                <w:szCs w:val="28"/>
                <w:lang w:eastAsia="ru-RU"/>
              </w:rPr>
            </w:rPrChange>
          </w:rPr>
          <w:t>.1.</w:t>
        </w:r>
        <w:r w:rsidR="000C6D5E" w:rsidRPr="000F2AA0">
          <w:rPr>
            <w:rFonts w:ascii="Times New Roman" w:eastAsia="Times New Roman" w:hAnsi="Times New Roman" w:cs="Times New Roman"/>
            <w:sz w:val="24"/>
            <w:szCs w:val="24"/>
            <w:lang w:eastAsia="ru-RU"/>
            <w:rPrChange w:id="6765" w:author="СМБДОУ N 3 Лейсан" w:date="2021-12-17T16:01:00Z">
              <w:rPr>
                <w:rFonts w:ascii="Times New Roman" w:eastAsia="Times New Roman" w:hAnsi="Times New Roman" w:cs="Times New Roman"/>
                <w:sz w:val="28"/>
                <w:szCs w:val="28"/>
                <w:lang w:eastAsia="ru-RU"/>
              </w:rPr>
            </w:rPrChange>
          </w:rPr>
          <w:t xml:space="preserve"> Имущество Учреждения находится в муниципальной собственности Сармановского муниципального района Республики Татарстан.</w:t>
        </w:r>
      </w:ins>
    </w:p>
    <w:p w:rsidR="000C6D5E" w:rsidRPr="000F2AA0" w:rsidRDefault="000C6D5E">
      <w:pPr>
        <w:widowControl w:val="0"/>
        <w:autoSpaceDE w:val="0"/>
        <w:autoSpaceDN w:val="0"/>
        <w:adjustRightInd w:val="0"/>
        <w:spacing w:after="0"/>
        <w:ind w:firstLine="567"/>
        <w:jc w:val="both"/>
        <w:rPr>
          <w:ins w:id="6766" w:author="СМБДОУ N 3 Лейсан" w:date="2021-12-14T15:18:00Z"/>
          <w:rFonts w:ascii="Times New Roman" w:eastAsia="Times New Roman" w:hAnsi="Times New Roman" w:cs="Times New Roman"/>
          <w:sz w:val="24"/>
          <w:szCs w:val="24"/>
          <w:lang w:eastAsia="ru-RU"/>
          <w:rPrChange w:id="6767" w:author="СМБДОУ N 3 Лейсан" w:date="2021-12-17T16:01:00Z">
            <w:rPr>
              <w:ins w:id="6768" w:author="СМБДОУ N 3 Лейсан" w:date="2021-12-14T15:18:00Z"/>
              <w:rFonts w:ascii="Times New Roman" w:eastAsia="Times New Roman" w:hAnsi="Times New Roman" w:cs="Times New Roman"/>
              <w:sz w:val="28"/>
              <w:szCs w:val="28"/>
              <w:lang w:eastAsia="ru-RU"/>
            </w:rPr>
          </w:rPrChange>
        </w:rPr>
        <w:pPrChange w:id="6769" w:author="СМБДОУ N 3 Лейсан" w:date="2021-12-17T16:02:00Z">
          <w:pPr>
            <w:widowControl w:val="0"/>
            <w:autoSpaceDE w:val="0"/>
            <w:autoSpaceDN w:val="0"/>
            <w:adjustRightInd w:val="0"/>
            <w:spacing w:after="0" w:line="240" w:lineRule="auto"/>
            <w:ind w:firstLine="720"/>
            <w:jc w:val="both"/>
          </w:pPr>
        </w:pPrChange>
      </w:pPr>
      <w:ins w:id="6770" w:author="СМБДОУ N 3 Лейсан" w:date="2021-12-14T15:18:00Z">
        <w:r w:rsidRPr="000F2AA0">
          <w:rPr>
            <w:rFonts w:ascii="Times New Roman" w:eastAsia="Times New Roman" w:hAnsi="Times New Roman" w:cs="Times New Roman"/>
            <w:sz w:val="24"/>
            <w:szCs w:val="24"/>
            <w:lang w:eastAsia="ru-RU"/>
            <w:rPrChange w:id="6771" w:author="СМБДОУ N 3 Лейсан" w:date="2021-12-17T16:01:00Z">
              <w:rPr>
                <w:rFonts w:ascii="Times New Roman" w:eastAsia="Times New Roman" w:hAnsi="Times New Roman" w:cs="Times New Roman"/>
                <w:sz w:val="28"/>
                <w:szCs w:val="28"/>
                <w:lang w:eastAsia="ru-RU"/>
              </w:rPr>
            </w:rPrChange>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ins>
    </w:p>
    <w:p w:rsidR="000C6D5E" w:rsidRPr="000F2AA0" w:rsidRDefault="000C6D5E">
      <w:pPr>
        <w:widowControl w:val="0"/>
        <w:autoSpaceDE w:val="0"/>
        <w:autoSpaceDN w:val="0"/>
        <w:adjustRightInd w:val="0"/>
        <w:spacing w:after="0"/>
        <w:ind w:firstLine="567"/>
        <w:jc w:val="both"/>
        <w:rPr>
          <w:ins w:id="6772" w:author="СМБДОУ N 3 Лейсан" w:date="2021-12-14T15:18:00Z"/>
          <w:rFonts w:ascii="Times New Roman" w:eastAsia="Times New Roman" w:hAnsi="Times New Roman" w:cs="Times New Roman"/>
          <w:sz w:val="24"/>
          <w:szCs w:val="24"/>
          <w:lang w:eastAsia="ru-RU"/>
          <w:rPrChange w:id="6773" w:author="СМБДОУ N 3 Лейсан" w:date="2021-12-17T16:01:00Z">
            <w:rPr>
              <w:ins w:id="6774" w:author="СМБДОУ N 3 Лейсан" w:date="2021-12-14T15:18:00Z"/>
              <w:rFonts w:ascii="Times New Roman" w:eastAsia="Times New Roman" w:hAnsi="Times New Roman" w:cs="Times New Roman"/>
              <w:sz w:val="28"/>
              <w:szCs w:val="28"/>
              <w:lang w:eastAsia="ru-RU"/>
            </w:rPr>
          </w:rPrChange>
        </w:rPr>
        <w:pPrChange w:id="6775" w:author="СМБДОУ N 3 Лейсан" w:date="2021-12-17T16:02:00Z">
          <w:pPr>
            <w:widowControl w:val="0"/>
            <w:autoSpaceDE w:val="0"/>
            <w:autoSpaceDN w:val="0"/>
            <w:adjustRightInd w:val="0"/>
            <w:spacing w:after="0" w:line="240" w:lineRule="auto"/>
            <w:ind w:firstLine="720"/>
            <w:jc w:val="both"/>
          </w:pPr>
        </w:pPrChange>
      </w:pPr>
      <w:ins w:id="6776" w:author="СМБДОУ N 3 Лейсан" w:date="2021-12-14T15:18:00Z">
        <w:r w:rsidRPr="000F2AA0">
          <w:rPr>
            <w:rFonts w:ascii="Times New Roman" w:eastAsia="Times New Roman" w:hAnsi="Times New Roman" w:cs="Times New Roman"/>
            <w:sz w:val="24"/>
            <w:szCs w:val="24"/>
            <w:lang w:eastAsia="ru-RU"/>
            <w:rPrChange w:id="6777" w:author="СМБДОУ N 3 Лейсан" w:date="2021-12-17T16:01:00Z">
              <w:rPr>
                <w:rFonts w:ascii="Times New Roman" w:eastAsia="Times New Roman" w:hAnsi="Times New Roman" w:cs="Times New Roman"/>
                <w:sz w:val="28"/>
                <w:szCs w:val="28"/>
                <w:lang w:eastAsia="ru-RU"/>
              </w:rPr>
            </w:rPrChange>
          </w:rPr>
          <w:t>Земельные участки</w:t>
        </w:r>
      </w:ins>
      <w:ins w:id="6778" w:author="СМБДОУ N 3 Лейсан" w:date="2021-12-14T15:21:00Z">
        <w:r w:rsidR="00004F8D" w:rsidRPr="000F2AA0">
          <w:rPr>
            <w:rFonts w:ascii="Times New Roman" w:eastAsia="Times New Roman" w:hAnsi="Times New Roman" w:cs="Times New Roman"/>
            <w:sz w:val="24"/>
            <w:szCs w:val="24"/>
            <w:lang w:eastAsia="ru-RU"/>
            <w:rPrChange w:id="6779" w:author="СМБДОУ N 3 Лейсан" w:date="2021-12-17T16:01:00Z">
              <w:rPr>
                <w:rFonts w:ascii="Times New Roman" w:eastAsia="Times New Roman" w:hAnsi="Times New Roman" w:cs="Times New Roman"/>
                <w:sz w:val="28"/>
                <w:szCs w:val="28"/>
                <w:lang w:eastAsia="ru-RU"/>
              </w:rPr>
            </w:rPrChange>
          </w:rPr>
          <w:t xml:space="preserve">, необходимые для достижения Учреждением своих уставных целей деятельности, </w:t>
        </w:r>
      </w:ins>
      <w:ins w:id="6780" w:author="СМБДОУ N 3 Лейсан" w:date="2021-12-14T15:22:00Z">
        <w:r w:rsidR="00004F8D" w:rsidRPr="000F2AA0">
          <w:rPr>
            <w:rFonts w:ascii="Times New Roman" w:eastAsia="Times New Roman" w:hAnsi="Times New Roman" w:cs="Times New Roman"/>
            <w:sz w:val="24"/>
            <w:szCs w:val="24"/>
            <w:lang w:eastAsia="ru-RU"/>
            <w:rPrChange w:id="6781" w:author="СМБДОУ N 3 Лейсан" w:date="2021-12-17T16:01:00Z">
              <w:rPr>
                <w:rFonts w:ascii="Times New Roman" w:eastAsia="Times New Roman" w:hAnsi="Times New Roman" w:cs="Times New Roman"/>
                <w:sz w:val="28"/>
                <w:szCs w:val="28"/>
                <w:lang w:eastAsia="ru-RU"/>
              </w:rPr>
            </w:rPrChange>
          </w:rPr>
          <w:t>предоставляются ему на праве постоянного (бессрочного) пользования</w:t>
        </w:r>
      </w:ins>
      <w:ins w:id="6782" w:author="СМБДОУ N 3 Лейсан" w:date="2021-12-14T15:18:00Z">
        <w:r w:rsidRPr="000F2AA0">
          <w:rPr>
            <w:rFonts w:ascii="Times New Roman" w:eastAsia="Times New Roman" w:hAnsi="Times New Roman" w:cs="Times New Roman"/>
            <w:sz w:val="24"/>
            <w:szCs w:val="24"/>
            <w:lang w:eastAsia="ru-RU"/>
            <w:rPrChange w:id="6783" w:author="СМБДОУ N 3 Лейсан" w:date="2021-12-17T16:01:00Z">
              <w:rPr>
                <w:rFonts w:ascii="Times New Roman" w:eastAsia="Times New Roman" w:hAnsi="Times New Roman" w:cs="Times New Roman"/>
                <w:sz w:val="28"/>
                <w:szCs w:val="28"/>
                <w:lang w:eastAsia="ru-RU"/>
              </w:rPr>
            </w:rPrChange>
          </w:rPr>
          <w:t>.</w:t>
        </w:r>
      </w:ins>
    </w:p>
    <w:p w:rsidR="000C6D5E" w:rsidRPr="000F2AA0" w:rsidRDefault="00B245FC">
      <w:pPr>
        <w:widowControl w:val="0"/>
        <w:autoSpaceDE w:val="0"/>
        <w:autoSpaceDN w:val="0"/>
        <w:adjustRightInd w:val="0"/>
        <w:spacing w:after="0"/>
        <w:ind w:firstLine="567"/>
        <w:jc w:val="both"/>
        <w:rPr>
          <w:ins w:id="6784" w:author="СМБДОУ N 3 Лейсан" w:date="2021-12-14T15:18:00Z"/>
          <w:rFonts w:ascii="Times New Roman" w:eastAsia="Times New Roman" w:hAnsi="Times New Roman" w:cs="Times New Roman"/>
          <w:sz w:val="24"/>
          <w:szCs w:val="24"/>
          <w:lang w:eastAsia="ru-RU"/>
          <w:rPrChange w:id="6785" w:author="СМБДОУ N 3 Лейсан" w:date="2021-12-17T16:01:00Z">
            <w:rPr>
              <w:ins w:id="6786" w:author="СМБДОУ N 3 Лейсан" w:date="2021-12-14T15:18:00Z"/>
              <w:rFonts w:ascii="Times New Roman" w:eastAsia="Times New Roman" w:hAnsi="Times New Roman" w:cs="Times New Roman"/>
              <w:sz w:val="28"/>
              <w:szCs w:val="28"/>
              <w:lang w:eastAsia="ru-RU"/>
            </w:rPr>
          </w:rPrChange>
        </w:rPr>
        <w:pPrChange w:id="6787" w:author="СМБДОУ N 3 Лейсан" w:date="2021-12-17T16:02:00Z">
          <w:pPr>
            <w:widowControl w:val="0"/>
            <w:autoSpaceDE w:val="0"/>
            <w:autoSpaceDN w:val="0"/>
            <w:adjustRightInd w:val="0"/>
            <w:spacing w:after="0" w:line="240" w:lineRule="auto"/>
            <w:ind w:firstLine="720"/>
            <w:jc w:val="both"/>
          </w:pPr>
        </w:pPrChange>
      </w:pPr>
      <w:ins w:id="6788" w:author="СМБДОУ N 3 Лейсан" w:date="2021-12-14T15:57:00Z">
        <w:r w:rsidRPr="000F2AA0">
          <w:rPr>
            <w:rFonts w:ascii="Times New Roman" w:eastAsia="Times New Roman" w:hAnsi="Times New Roman" w:cs="Times New Roman"/>
            <w:b/>
            <w:sz w:val="24"/>
            <w:szCs w:val="24"/>
            <w:lang w:eastAsia="ru-RU"/>
            <w:rPrChange w:id="6789" w:author="СМБДОУ N 3 Лейсан" w:date="2021-12-17T16:01:00Z">
              <w:rPr>
                <w:rFonts w:ascii="Times New Roman" w:eastAsia="Times New Roman" w:hAnsi="Times New Roman" w:cs="Times New Roman"/>
                <w:b/>
                <w:sz w:val="28"/>
                <w:szCs w:val="28"/>
                <w:lang w:eastAsia="ru-RU"/>
              </w:rPr>
            </w:rPrChange>
          </w:rPr>
          <w:t>8</w:t>
        </w:r>
      </w:ins>
      <w:ins w:id="6790" w:author="СМБДОУ N 3 Лейсан" w:date="2021-12-14T15:18:00Z">
        <w:r w:rsidR="000C6D5E" w:rsidRPr="000F2AA0">
          <w:rPr>
            <w:rFonts w:ascii="Times New Roman" w:eastAsia="Times New Roman" w:hAnsi="Times New Roman" w:cs="Times New Roman"/>
            <w:b/>
            <w:sz w:val="24"/>
            <w:szCs w:val="24"/>
            <w:lang w:eastAsia="ru-RU"/>
            <w:rPrChange w:id="6791" w:author="СМБДОУ N 3 Лейсан" w:date="2021-12-17T16:01:00Z">
              <w:rPr>
                <w:rFonts w:ascii="Times New Roman" w:eastAsia="Times New Roman" w:hAnsi="Times New Roman" w:cs="Times New Roman"/>
                <w:b/>
                <w:sz w:val="28"/>
                <w:szCs w:val="28"/>
                <w:lang w:eastAsia="ru-RU"/>
              </w:rPr>
            </w:rPrChange>
          </w:rPr>
          <w:t>.2.</w:t>
        </w:r>
        <w:r w:rsidR="000C6D5E" w:rsidRPr="000F2AA0">
          <w:rPr>
            <w:rFonts w:ascii="Times New Roman" w:eastAsia="Times New Roman" w:hAnsi="Times New Roman" w:cs="Times New Roman"/>
            <w:sz w:val="24"/>
            <w:szCs w:val="24"/>
            <w:lang w:eastAsia="ru-RU"/>
            <w:rPrChange w:id="6792" w:author="СМБДОУ N 3 Лейсан" w:date="2021-12-17T16:01:00Z">
              <w:rPr>
                <w:rFonts w:ascii="Times New Roman" w:eastAsia="Times New Roman" w:hAnsi="Times New Roman" w:cs="Times New Roman"/>
                <w:sz w:val="28"/>
                <w:szCs w:val="28"/>
                <w:lang w:eastAsia="ru-RU"/>
              </w:rPr>
            </w:rPrChange>
          </w:rPr>
          <w:t xml:space="preserve">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ins>
    </w:p>
    <w:p w:rsidR="000C6D5E" w:rsidRPr="000F2AA0" w:rsidRDefault="001B73AB">
      <w:pPr>
        <w:widowControl w:val="0"/>
        <w:autoSpaceDE w:val="0"/>
        <w:autoSpaceDN w:val="0"/>
        <w:adjustRightInd w:val="0"/>
        <w:spacing w:after="0"/>
        <w:ind w:firstLine="567"/>
        <w:jc w:val="both"/>
        <w:rPr>
          <w:ins w:id="6793" w:author="СМБДОУ N 3 Лейсан" w:date="2021-12-14T15:18:00Z"/>
          <w:rFonts w:ascii="Times New Roman" w:eastAsia="Times New Roman" w:hAnsi="Times New Roman" w:cs="Times New Roman"/>
          <w:sz w:val="24"/>
          <w:szCs w:val="24"/>
          <w:lang w:eastAsia="ru-RU"/>
          <w:rPrChange w:id="6794" w:author="СМБДОУ N 3 Лейсан" w:date="2021-12-17T16:01:00Z">
            <w:rPr>
              <w:ins w:id="6795" w:author="СМБДОУ N 3 Лейсан" w:date="2021-12-14T15:18:00Z"/>
              <w:rFonts w:ascii="Times New Roman" w:eastAsia="Times New Roman" w:hAnsi="Times New Roman" w:cs="Times New Roman"/>
              <w:sz w:val="28"/>
              <w:szCs w:val="28"/>
              <w:lang w:eastAsia="ru-RU"/>
            </w:rPr>
          </w:rPrChange>
        </w:rPr>
        <w:pPrChange w:id="6796" w:author="СМБДОУ N 3 Лейсан" w:date="2021-12-17T16:02:00Z">
          <w:pPr>
            <w:widowControl w:val="0"/>
            <w:autoSpaceDE w:val="0"/>
            <w:autoSpaceDN w:val="0"/>
            <w:adjustRightInd w:val="0"/>
            <w:spacing w:after="0" w:line="240" w:lineRule="auto"/>
            <w:jc w:val="both"/>
          </w:pPr>
        </w:pPrChange>
      </w:pPr>
      <w:ins w:id="6797" w:author="СМБДОУ N 3 Лейсан" w:date="2021-12-14T15:18:00Z">
        <w:r>
          <w:rPr>
            <w:rFonts w:ascii="Times New Roman" w:eastAsia="Times New Roman" w:hAnsi="Times New Roman" w:cs="Times New Roman"/>
            <w:sz w:val="24"/>
            <w:szCs w:val="24"/>
            <w:lang w:eastAsia="ru-RU"/>
          </w:rPr>
          <w:t xml:space="preserve">Учреждение без согласия </w:t>
        </w:r>
      </w:ins>
      <w:ins w:id="6798" w:author="СМБДОУ N 3 Лейсан" w:date="2021-12-20T11:31:00Z">
        <w:r>
          <w:rPr>
            <w:rFonts w:ascii="Times New Roman" w:eastAsia="Times New Roman" w:hAnsi="Times New Roman" w:cs="Times New Roman"/>
            <w:sz w:val="24"/>
            <w:szCs w:val="24"/>
            <w:lang w:eastAsia="ru-RU"/>
          </w:rPr>
          <w:t>С</w:t>
        </w:r>
      </w:ins>
      <w:ins w:id="6799" w:author="СМБДОУ N 3 Лейсан" w:date="2021-12-14T15:18:00Z">
        <w:r w:rsidR="000C6D5E" w:rsidRPr="000F2AA0">
          <w:rPr>
            <w:rFonts w:ascii="Times New Roman" w:eastAsia="Times New Roman" w:hAnsi="Times New Roman" w:cs="Times New Roman"/>
            <w:sz w:val="24"/>
            <w:szCs w:val="24"/>
            <w:lang w:eastAsia="ru-RU"/>
            <w:rPrChange w:id="6800" w:author="СМБДОУ N 3 Лейсан" w:date="2021-12-17T16:01:00Z">
              <w:rPr>
                <w:rFonts w:ascii="Times New Roman" w:eastAsia="Times New Roman" w:hAnsi="Times New Roman" w:cs="Times New Roman"/>
                <w:sz w:val="28"/>
                <w:szCs w:val="28"/>
                <w:lang w:eastAsia="ru-RU"/>
              </w:rPr>
            </w:rPrChange>
          </w:rPr>
          <w:t>обственника не вправе распоряжаться особо ценным движимым и</w:t>
        </w:r>
        <w:r>
          <w:rPr>
            <w:rFonts w:ascii="Times New Roman" w:eastAsia="Times New Roman" w:hAnsi="Times New Roman" w:cs="Times New Roman"/>
            <w:sz w:val="24"/>
            <w:szCs w:val="24"/>
            <w:lang w:eastAsia="ru-RU"/>
          </w:rPr>
          <w:t xml:space="preserve">муществом, закрепленным за ним </w:t>
        </w:r>
      </w:ins>
      <w:ins w:id="6801" w:author="СМБДОУ N 3 Лейсан" w:date="2021-12-20T11:32:00Z">
        <w:r>
          <w:rPr>
            <w:rFonts w:ascii="Times New Roman" w:eastAsia="Times New Roman" w:hAnsi="Times New Roman" w:cs="Times New Roman"/>
            <w:sz w:val="24"/>
            <w:szCs w:val="24"/>
            <w:lang w:eastAsia="ru-RU"/>
          </w:rPr>
          <w:t>С</w:t>
        </w:r>
      </w:ins>
      <w:ins w:id="6802" w:author="СМБДОУ N 3 Лейсан" w:date="2021-12-14T15:18:00Z">
        <w:r w:rsidR="000C6D5E" w:rsidRPr="000F2AA0">
          <w:rPr>
            <w:rFonts w:ascii="Times New Roman" w:eastAsia="Times New Roman" w:hAnsi="Times New Roman" w:cs="Times New Roman"/>
            <w:sz w:val="24"/>
            <w:szCs w:val="24"/>
            <w:lang w:eastAsia="ru-RU"/>
            <w:rPrChange w:id="6803" w:author="СМБДОУ N 3 Лейсан" w:date="2021-12-17T16:01:00Z">
              <w:rPr>
                <w:rFonts w:ascii="Times New Roman" w:eastAsia="Times New Roman" w:hAnsi="Times New Roman" w:cs="Times New Roman"/>
                <w:sz w:val="28"/>
                <w:szCs w:val="28"/>
                <w:lang w:eastAsia="ru-RU"/>
              </w:rPr>
            </w:rPrChange>
          </w:rPr>
          <w:t>обственником или приобретенным Учреждением з</w:t>
        </w:r>
        <w:r>
          <w:rPr>
            <w:rFonts w:ascii="Times New Roman" w:eastAsia="Times New Roman" w:hAnsi="Times New Roman" w:cs="Times New Roman"/>
            <w:sz w:val="24"/>
            <w:szCs w:val="24"/>
            <w:lang w:eastAsia="ru-RU"/>
          </w:rPr>
          <w:t xml:space="preserve">а счет средств, выделенных ему </w:t>
        </w:r>
      </w:ins>
      <w:ins w:id="6804" w:author="СМБДОУ N 3 Лейсан" w:date="2021-12-20T11:31:00Z">
        <w:r>
          <w:rPr>
            <w:rFonts w:ascii="Times New Roman" w:eastAsia="Times New Roman" w:hAnsi="Times New Roman" w:cs="Times New Roman"/>
            <w:sz w:val="24"/>
            <w:szCs w:val="24"/>
            <w:lang w:eastAsia="ru-RU"/>
          </w:rPr>
          <w:t>С</w:t>
        </w:r>
      </w:ins>
      <w:ins w:id="6805" w:author="СМБДОУ N 3 Лейсан" w:date="2021-12-14T15:18:00Z">
        <w:r w:rsidR="000C6D5E" w:rsidRPr="000F2AA0">
          <w:rPr>
            <w:rFonts w:ascii="Times New Roman" w:eastAsia="Times New Roman" w:hAnsi="Times New Roman" w:cs="Times New Roman"/>
            <w:sz w:val="24"/>
            <w:szCs w:val="24"/>
            <w:lang w:eastAsia="ru-RU"/>
            <w:rPrChange w:id="6806" w:author="СМБДОУ N 3 Лейсан" w:date="2021-12-17T16:01:00Z">
              <w:rPr>
                <w:rFonts w:ascii="Times New Roman" w:eastAsia="Times New Roman" w:hAnsi="Times New Roman" w:cs="Times New Roman"/>
                <w:sz w:val="28"/>
                <w:szCs w:val="28"/>
                <w:lang w:eastAsia="ru-RU"/>
              </w:rPr>
            </w:rPrChange>
          </w:rPr>
          <w:t>обственником на приобретение такого имущества, а также недвижимым имуществом.</w:t>
        </w:r>
      </w:ins>
    </w:p>
    <w:p w:rsidR="000C6D5E" w:rsidRPr="000F2AA0" w:rsidRDefault="000C6D5E">
      <w:pPr>
        <w:widowControl w:val="0"/>
        <w:autoSpaceDE w:val="0"/>
        <w:autoSpaceDN w:val="0"/>
        <w:adjustRightInd w:val="0"/>
        <w:spacing w:after="0"/>
        <w:ind w:firstLine="567"/>
        <w:jc w:val="both"/>
        <w:rPr>
          <w:ins w:id="6807" w:author="СМБДОУ N 3 Лейсан" w:date="2021-12-14T15:18:00Z"/>
          <w:rFonts w:ascii="Times New Roman" w:eastAsia="Times New Roman" w:hAnsi="Times New Roman" w:cs="Times New Roman"/>
          <w:sz w:val="24"/>
          <w:szCs w:val="24"/>
          <w:lang w:eastAsia="ru-RU"/>
          <w:rPrChange w:id="6808" w:author="СМБДОУ N 3 Лейсан" w:date="2021-12-17T16:01:00Z">
            <w:rPr>
              <w:ins w:id="6809" w:author="СМБДОУ N 3 Лейсан" w:date="2021-12-14T15:18:00Z"/>
              <w:rFonts w:ascii="Times New Roman" w:eastAsia="Times New Roman" w:hAnsi="Times New Roman" w:cs="Times New Roman"/>
              <w:sz w:val="28"/>
              <w:szCs w:val="28"/>
              <w:lang w:eastAsia="ru-RU"/>
            </w:rPr>
          </w:rPrChange>
        </w:rPr>
        <w:pPrChange w:id="6810" w:author="СМБДОУ N 3 Лейсан" w:date="2021-12-17T16:02:00Z">
          <w:pPr>
            <w:widowControl w:val="0"/>
            <w:autoSpaceDE w:val="0"/>
            <w:autoSpaceDN w:val="0"/>
            <w:adjustRightInd w:val="0"/>
            <w:spacing w:after="0" w:line="240" w:lineRule="auto"/>
            <w:ind w:firstLine="720"/>
            <w:jc w:val="both"/>
          </w:pPr>
        </w:pPrChange>
      </w:pPr>
      <w:ins w:id="6811" w:author="СМБДОУ N 3 Лейсан" w:date="2021-12-14T15:18:00Z">
        <w:r w:rsidRPr="000F2AA0">
          <w:rPr>
            <w:rFonts w:ascii="Times New Roman" w:eastAsia="Times New Roman" w:hAnsi="Times New Roman" w:cs="Times New Roman"/>
            <w:sz w:val="24"/>
            <w:szCs w:val="24"/>
            <w:lang w:eastAsia="ru-RU"/>
            <w:rPrChange w:id="6812" w:author="СМБДОУ N 3 Лейсан" w:date="2021-12-17T16:01:00Z">
              <w:rPr>
                <w:rFonts w:ascii="Times New Roman" w:eastAsia="Times New Roman" w:hAnsi="Times New Roman" w:cs="Times New Roman"/>
                <w:sz w:val="28"/>
                <w:szCs w:val="28"/>
                <w:lang w:eastAsia="ru-RU"/>
              </w:rPr>
            </w:rPrChange>
          </w:rPr>
          <w:t>Перечни особо ценного дв</w:t>
        </w:r>
        <w:r w:rsidR="001B73AB">
          <w:rPr>
            <w:rFonts w:ascii="Times New Roman" w:eastAsia="Times New Roman" w:hAnsi="Times New Roman" w:cs="Times New Roman"/>
            <w:sz w:val="24"/>
            <w:szCs w:val="24"/>
            <w:lang w:eastAsia="ru-RU"/>
          </w:rPr>
          <w:t xml:space="preserve">ижимого имущества определяются </w:t>
        </w:r>
      </w:ins>
      <w:ins w:id="6813" w:author="СМБДОУ N 3 Лейсан" w:date="2021-12-20T11:32:00Z">
        <w:r w:rsidR="001B73AB">
          <w:rPr>
            <w:rFonts w:ascii="Times New Roman" w:eastAsia="Times New Roman" w:hAnsi="Times New Roman" w:cs="Times New Roman"/>
            <w:sz w:val="24"/>
            <w:szCs w:val="24"/>
            <w:lang w:eastAsia="ru-RU"/>
          </w:rPr>
          <w:t>У</w:t>
        </w:r>
      </w:ins>
      <w:ins w:id="6814" w:author="СМБДОУ N 3 Лейсан" w:date="2021-12-14T15:18:00Z">
        <w:r w:rsidRPr="000F2AA0">
          <w:rPr>
            <w:rFonts w:ascii="Times New Roman" w:eastAsia="Times New Roman" w:hAnsi="Times New Roman" w:cs="Times New Roman"/>
            <w:sz w:val="24"/>
            <w:szCs w:val="24"/>
            <w:lang w:eastAsia="ru-RU"/>
            <w:rPrChange w:id="6815" w:author="СМБДОУ N 3 Лейсан" w:date="2021-12-17T16:01:00Z">
              <w:rPr>
                <w:rFonts w:ascii="Times New Roman" w:eastAsia="Times New Roman" w:hAnsi="Times New Roman" w:cs="Times New Roman"/>
                <w:sz w:val="28"/>
                <w:szCs w:val="28"/>
                <w:lang w:eastAsia="ru-RU"/>
              </w:rPr>
            </w:rPrChange>
          </w:rPr>
          <w:t>чредителем.</w:t>
        </w:r>
      </w:ins>
    </w:p>
    <w:p w:rsidR="000C6D5E" w:rsidRPr="000F2AA0" w:rsidRDefault="00B245FC">
      <w:pPr>
        <w:widowControl w:val="0"/>
        <w:autoSpaceDE w:val="0"/>
        <w:autoSpaceDN w:val="0"/>
        <w:adjustRightInd w:val="0"/>
        <w:spacing w:after="0"/>
        <w:ind w:firstLine="567"/>
        <w:jc w:val="both"/>
        <w:rPr>
          <w:ins w:id="6816" w:author="СМБДОУ N 3 Лейсан" w:date="2021-12-14T15:18:00Z"/>
          <w:rFonts w:ascii="Times New Roman" w:eastAsia="Times New Roman" w:hAnsi="Times New Roman" w:cs="Times New Roman"/>
          <w:sz w:val="24"/>
          <w:szCs w:val="24"/>
          <w:lang w:eastAsia="ru-RU"/>
          <w:rPrChange w:id="6817" w:author="СМБДОУ N 3 Лейсан" w:date="2021-12-17T16:01:00Z">
            <w:rPr>
              <w:ins w:id="6818" w:author="СМБДОУ N 3 Лейсан" w:date="2021-12-14T15:18:00Z"/>
              <w:rFonts w:ascii="Times New Roman" w:eastAsia="Times New Roman" w:hAnsi="Times New Roman" w:cs="Times New Roman"/>
              <w:sz w:val="28"/>
              <w:szCs w:val="28"/>
              <w:lang w:eastAsia="ru-RU"/>
            </w:rPr>
          </w:rPrChange>
        </w:rPr>
        <w:pPrChange w:id="6819" w:author="СМБДОУ N 3 Лейсан" w:date="2021-12-17T16:02:00Z">
          <w:pPr>
            <w:widowControl w:val="0"/>
            <w:autoSpaceDE w:val="0"/>
            <w:autoSpaceDN w:val="0"/>
            <w:adjustRightInd w:val="0"/>
            <w:spacing w:after="0" w:line="240" w:lineRule="auto"/>
            <w:ind w:firstLine="720"/>
            <w:jc w:val="both"/>
          </w:pPr>
        </w:pPrChange>
      </w:pPr>
      <w:ins w:id="6820" w:author="СМБДОУ N 3 Лейсан" w:date="2021-12-14T15:57:00Z">
        <w:r w:rsidRPr="000F2AA0">
          <w:rPr>
            <w:rFonts w:ascii="Times New Roman" w:eastAsia="Times New Roman" w:hAnsi="Times New Roman" w:cs="Times New Roman"/>
            <w:b/>
            <w:sz w:val="24"/>
            <w:szCs w:val="24"/>
            <w:lang w:eastAsia="ru-RU"/>
            <w:rPrChange w:id="6821" w:author="СМБДОУ N 3 Лейсан" w:date="2021-12-17T16:01:00Z">
              <w:rPr>
                <w:rFonts w:ascii="Times New Roman" w:eastAsia="Times New Roman" w:hAnsi="Times New Roman" w:cs="Times New Roman"/>
                <w:b/>
                <w:sz w:val="28"/>
                <w:szCs w:val="28"/>
                <w:lang w:eastAsia="ru-RU"/>
              </w:rPr>
            </w:rPrChange>
          </w:rPr>
          <w:t>8</w:t>
        </w:r>
      </w:ins>
      <w:ins w:id="6822" w:author="СМБДОУ N 3 Лейсан" w:date="2021-12-14T15:18:00Z">
        <w:r w:rsidR="000C6D5E" w:rsidRPr="000F2AA0">
          <w:rPr>
            <w:rFonts w:ascii="Times New Roman" w:eastAsia="Times New Roman" w:hAnsi="Times New Roman" w:cs="Times New Roman"/>
            <w:b/>
            <w:sz w:val="24"/>
            <w:szCs w:val="24"/>
            <w:lang w:eastAsia="ru-RU"/>
            <w:rPrChange w:id="6823" w:author="СМБДОУ N 3 Лейсан" w:date="2021-12-17T16:01:00Z">
              <w:rPr>
                <w:rFonts w:ascii="Times New Roman" w:eastAsia="Times New Roman" w:hAnsi="Times New Roman" w:cs="Times New Roman"/>
                <w:b/>
                <w:sz w:val="28"/>
                <w:szCs w:val="28"/>
                <w:lang w:eastAsia="ru-RU"/>
              </w:rPr>
            </w:rPrChange>
          </w:rPr>
          <w:t>.3.</w:t>
        </w:r>
        <w:r w:rsidR="000C6D5E" w:rsidRPr="000F2AA0">
          <w:rPr>
            <w:rFonts w:ascii="Times New Roman" w:eastAsia="Times New Roman" w:hAnsi="Times New Roman" w:cs="Times New Roman"/>
            <w:sz w:val="24"/>
            <w:szCs w:val="24"/>
            <w:lang w:eastAsia="ru-RU"/>
            <w:rPrChange w:id="6824" w:author="СМБДОУ N 3 Лейсан" w:date="2021-12-17T16:01:00Z">
              <w:rPr>
                <w:rFonts w:ascii="Times New Roman" w:eastAsia="Times New Roman" w:hAnsi="Times New Roman" w:cs="Times New Roman"/>
                <w:sz w:val="28"/>
                <w:szCs w:val="28"/>
                <w:lang w:eastAsia="ru-RU"/>
              </w:rPr>
            </w:rPrChange>
          </w:rPr>
          <w:t xml:space="preserve"> При осуществлении оперативного управления имуществом Учреждение обязано:</w:t>
        </w:r>
      </w:ins>
    </w:p>
    <w:p w:rsidR="000C6D5E" w:rsidRPr="000F2AA0" w:rsidRDefault="000C6D5E">
      <w:pPr>
        <w:widowControl w:val="0"/>
        <w:autoSpaceDE w:val="0"/>
        <w:autoSpaceDN w:val="0"/>
        <w:adjustRightInd w:val="0"/>
        <w:spacing w:after="0"/>
        <w:ind w:firstLine="567"/>
        <w:jc w:val="both"/>
        <w:rPr>
          <w:ins w:id="6825" w:author="СМБДОУ N 3 Лейсан" w:date="2021-12-14T15:18:00Z"/>
          <w:rFonts w:ascii="Times New Roman" w:eastAsia="Times New Roman" w:hAnsi="Times New Roman" w:cs="Times New Roman"/>
          <w:sz w:val="24"/>
          <w:szCs w:val="24"/>
          <w:lang w:eastAsia="ru-RU"/>
          <w:rPrChange w:id="6826" w:author="СМБДОУ N 3 Лейсан" w:date="2021-12-17T16:01:00Z">
            <w:rPr>
              <w:ins w:id="6827" w:author="СМБДОУ N 3 Лейсан" w:date="2021-12-14T15:18:00Z"/>
              <w:rFonts w:ascii="Times New Roman" w:eastAsia="Times New Roman" w:hAnsi="Times New Roman" w:cs="Times New Roman"/>
              <w:sz w:val="28"/>
              <w:szCs w:val="28"/>
              <w:lang w:eastAsia="ru-RU"/>
            </w:rPr>
          </w:rPrChange>
        </w:rPr>
        <w:pPrChange w:id="6828" w:author="СМБДОУ N 3 Лейсан" w:date="2021-12-17T16:02:00Z">
          <w:pPr>
            <w:widowControl w:val="0"/>
            <w:autoSpaceDE w:val="0"/>
            <w:autoSpaceDN w:val="0"/>
            <w:adjustRightInd w:val="0"/>
            <w:spacing w:after="0" w:line="240" w:lineRule="auto"/>
            <w:ind w:firstLine="720"/>
            <w:jc w:val="both"/>
          </w:pPr>
        </w:pPrChange>
      </w:pPr>
      <w:ins w:id="6829" w:author="СМБДОУ N 3 Лейсан" w:date="2021-12-14T15:18:00Z">
        <w:r w:rsidRPr="000F2AA0">
          <w:rPr>
            <w:rFonts w:ascii="Times New Roman" w:eastAsia="Times New Roman" w:hAnsi="Times New Roman" w:cs="Times New Roman"/>
            <w:sz w:val="24"/>
            <w:szCs w:val="24"/>
            <w:lang w:eastAsia="ru-RU"/>
            <w:rPrChange w:id="6830" w:author="СМБДОУ N 3 Лейсан" w:date="2021-12-17T16:01:00Z">
              <w:rPr>
                <w:rFonts w:ascii="Times New Roman" w:eastAsia="Times New Roman" w:hAnsi="Times New Roman" w:cs="Times New Roman"/>
                <w:sz w:val="28"/>
                <w:szCs w:val="28"/>
                <w:lang w:eastAsia="ru-RU"/>
              </w:rPr>
            </w:rPrChange>
          </w:rPr>
          <w:t>- эффективно использовать закрепленное на праве оперативного управления имущество;</w:t>
        </w:r>
      </w:ins>
    </w:p>
    <w:p w:rsidR="000C6D5E" w:rsidRPr="000F2AA0" w:rsidRDefault="000C6D5E">
      <w:pPr>
        <w:widowControl w:val="0"/>
        <w:autoSpaceDE w:val="0"/>
        <w:autoSpaceDN w:val="0"/>
        <w:adjustRightInd w:val="0"/>
        <w:spacing w:after="0"/>
        <w:ind w:firstLine="567"/>
        <w:jc w:val="both"/>
        <w:rPr>
          <w:ins w:id="6831" w:author="СМБДОУ N 3 Лейсан" w:date="2021-12-14T15:18:00Z"/>
          <w:rFonts w:ascii="Times New Roman" w:eastAsia="Times New Roman" w:hAnsi="Times New Roman" w:cs="Times New Roman"/>
          <w:sz w:val="24"/>
          <w:szCs w:val="24"/>
          <w:lang w:eastAsia="ru-RU"/>
          <w:rPrChange w:id="6832" w:author="СМБДОУ N 3 Лейсан" w:date="2021-12-17T16:01:00Z">
            <w:rPr>
              <w:ins w:id="6833" w:author="СМБДОУ N 3 Лейсан" w:date="2021-12-14T15:18:00Z"/>
              <w:rFonts w:ascii="Times New Roman" w:eastAsia="Times New Roman" w:hAnsi="Times New Roman" w:cs="Times New Roman"/>
              <w:sz w:val="28"/>
              <w:szCs w:val="28"/>
              <w:lang w:eastAsia="ru-RU"/>
            </w:rPr>
          </w:rPrChange>
        </w:rPr>
        <w:pPrChange w:id="6834" w:author="СМБДОУ N 3 Лейсан" w:date="2021-12-17T16:02:00Z">
          <w:pPr>
            <w:widowControl w:val="0"/>
            <w:autoSpaceDE w:val="0"/>
            <w:autoSpaceDN w:val="0"/>
            <w:adjustRightInd w:val="0"/>
            <w:spacing w:after="0" w:line="240" w:lineRule="auto"/>
            <w:ind w:firstLine="720"/>
            <w:jc w:val="both"/>
          </w:pPr>
        </w:pPrChange>
      </w:pPr>
      <w:ins w:id="6835" w:author="СМБДОУ N 3 Лейсан" w:date="2021-12-14T15:18:00Z">
        <w:r w:rsidRPr="000F2AA0">
          <w:rPr>
            <w:rFonts w:ascii="Times New Roman" w:eastAsia="Times New Roman" w:hAnsi="Times New Roman" w:cs="Times New Roman"/>
            <w:sz w:val="24"/>
            <w:szCs w:val="24"/>
            <w:lang w:eastAsia="ru-RU"/>
            <w:rPrChange w:id="6836" w:author="СМБДОУ N 3 Лейсан" w:date="2021-12-17T16:01:00Z">
              <w:rPr>
                <w:rFonts w:ascii="Times New Roman" w:eastAsia="Times New Roman" w:hAnsi="Times New Roman" w:cs="Times New Roman"/>
                <w:sz w:val="28"/>
                <w:szCs w:val="28"/>
                <w:lang w:eastAsia="ru-RU"/>
              </w:rPr>
            </w:rPrChange>
          </w:rPr>
          <w:t>- обеспечивать сохранность и использование закрепленного на праве оперативного управления имущества строго по целевому назначению;</w:t>
        </w:r>
      </w:ins>
    </w:p>
    <w:p w:rsidR="000C6D5E" w:rsidRPr="000F2AA0" w:rsidRDefault="000C6D5E">
      <w:pPr>
        <w:widowControl w:val="0"/>
        <w:autoSpaceDE w:val="0"/>
        <w:autoSpaceDN w:val="0"/>
        <w:adjustRightInd w:val="0"/>
        <w:spacing w:after="0"/>
        <w:ind w:firstLine="567"/>
        <w:jc w:val="both"/>
        <w:rPr>
          <w:ins w:id="6837" w:author="СМБДОУ N 3 Лейсан" w:date="2021-12-14T15:18:00Z"/>
          <w:rFonts w:ascii="Times New Roman" w:eastAsia="Times New Roman" w:hAnsi="Times New Roman" w:cs="Times New Roman"/>
          <w:sz w:val="24"/>
          <w:szCs w:val="24"/>
          <w:lang w:eastAsia="ru-RU"/>
          <w:rPrChange w:id="6838" w:author="СМБДОУ N 3 Лейсан" w:date="2021-12-17T16:01:00Z">
            <w:rPr>
              <w:ins w:id="6839" w:author="СМБДОУ N 3 Лейсан" w:date="2021-12-14T15:18:00Z"/>
              <w:rFonts w:ascii="Times New Roman" w:eastAsia="Times New Roman" w:hAnsi="Times New Roman" w:cs="Times New Roman"/>
              <w:sz w:val="28"/>
              <w:szCs w:val="28"/>
              <w:lang w:eastAsia="ru-RU"/>
            </w:rPr>
          </w:rPrChange>
        </w:rPr>
        <w:pPrChange w:id="6840" w:author="СМБДОУ N 3 Лейсан" w:date="2021-12-17T16:02:00Z">
          <w:pPr>
            <w:widowControl w:val="0"/>
            <w:autoSpaceDE w:val="0"/>
            <w:autoSpaceDN w:val="0"/>
            <w:adjustRightInd w:val="0"/>
            <w:spacing w:after="0" w:line="240" w:lineRule="auto"/>
            <w:ind w:firstLine="720"/>
            <w:jc w:val="both"/>
          </w:pPr>
        </w:pPrChange>
      </w:pPr>
      <w:ins w:id="6841" w:author="СМБДОУ N 3 Лейсан" w:date="2021-12-14T15:18:00Z">
        <w:r w:rsidRPr="000F2AA0">
          <w:rPr>
            <w:rFonts w:ascii="Times New Roman" w:eastAsia="Times New Roman" w:hAnsi="Times New Roman" w:cs="Times New Roman"/>
            <w:sz w:val="24"/>
            <w:szCs w:val="24"/>
            <w:lang w:eastAsia="ru-RU"/>
            <w:rPrChange w:id="6842" w:author="СМБДОУ N 3 Лейсан" w:date="2021-12-17T16:01:00Z">
              <w:rPr>
                <w:rFonts w:ascii="Times New Roman" w:eastAsia="Times New Roman" w:hAnsi="Times New Roman" w:cs="Times New Roman"/>
                <w:sz w:val="28"/>
                <w:szCs w:val="28"/>
                <w:lang w:eastAsia="ru-RU"/>
              </w:rPr>
            </w:rPrChange>
          </w:rPr>
          <w:t xml:space="preserve">-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w:t>
        </w:r>
        <w:r w:rsidRPr="000F2AA0">
          <w:rPr>
            <w:rFonts w:ascii="Times New Roman" w:eastAsia="Times New Roman" w:hAnsi="Times New Roman" w:cs="Times New Roman"/>
            <w:sz w:val="24"/>
            <w:szCs w:val="24"/>
            <w:lang w:eastAsia="ru-RU"/>
            <w:rPrChange w:id="6843" w:author="СМБДОУ N 3 Лейсан" w:date="2021-12-17T16:01:00Z">
              <w:rPr>
                <w:rFonts w:ascii="Times New Roman" w:eastAsia="Times New Roman" w:hAnsi="Times New Roman" w:cs="Times New Roman"/>
                <w:sz w:val="28"/>
                <w:szCs w:val="28"/>
                <w:lang w:eastAsia="ru-RU"/>
              </w:rPr>
            </w:rPrChange>
          </w:rPr>
          <w:lastRenderedPageBreak/>
          <w:t>связанные с нормативным износом этого имущества в процессе эксплуатации);</w:t>
        </w:r>
      </w:ins>
    </w:p>
    <w:p w:rsidR="000C6D5E" w:rsidRPr="000F2AA0" w:rsidRDefault="000C6D5E">
      <w:pPr>
        <w:widowControl w:val="0"/>
        <w:autoSpaceDE w:val="0"/>
        <w:autoSpaceDN w:val="0"/>
        <w:adjustRightInd w:val="0"/>
        <w:spacing w:after="0"/>
        <w:ind w:firstLine="567"/>
        <w:jc w:val="both"/>
        <w:rPr>
          <w:ins w:id="6844" w:author="СМБДОУ N 3 Лейсан" w:date="2021-12-14T15:29:00Z"/>
          <w:rFonts w:ascii="Times New Roman" w:eastAsia="Times New Roman" w:hAnsi="Times New Roman" w:cs="Times New Roman"/>
          <w:sz w:val="24"/>
          <w:szCs w:val="24"/>
          <w:lang w:eastAsia="ru-RU"/>
          <w:rPrChange w:id="6845" w:author="СМБДОУ N 3 Лейсан" w:date="2021-12-17T16:01:00Z">
            <w:rPr>
              <w:ins w:id="6846" w:author="СМБДОУ N 3 Лейсан" w:date="2021-12-14T15:29:00Z"/>
              <w:rFonts w:ascii="Times New Roman" w:eastAsia="Times New Roman" w:hAnsi="Times New Roman" w:cs="Times New Roman"/>
              <w:sz w:val="28"/>
              <w:szCs w:val="28"/>
              <w:lang w:eastAsia="ru-RU"/>
            </w:rPr>
          </w:rPrChange>
        </w:rPr>
        <w:pPrChange w:id="6847" w:author="СМБДОУ N 3 Лейсан" w:date="2021-12-17T16:02:00Z">
          <w:pPr>
            <w:widowControl w:val="0"/>
            <w:autoSpaceDE w:val="0"/>
            <w:autoSpaceDN w:val="0"/>
            <w:adjustRightInd w:val="0"/>
            <w:spacing w:after="0" w:line="240" w:lineRule="auto"/>
            <w:ind w:firstLine="720"/>
            <w:jc w:val="both"/>
          </w:pPr>
        </w:pPrChange>
      </w:pPr>
      <w:ins w:id="6848" w:author="СМБДОУ N 3 Лейсан" w:date="2021-12-14T15:18:00Z">
        <w:r w:rsidRPr="000F2AA0">
          <w:rPr>
            <w:rFonts w:ascii="Times New Roman" w:eastAsia="Times New Roman" w:hAnsi="Times New Roman" w:cs="Times New Roman"/>
            <w:sz w:val="24"/>
            <w:szCs w:val="24"/>
            <w:lang w:eastAsia="ru-RU"/>
            <w:rPrChange w:id="6849" w:author="СМБДОУ N 3 Лейсан" w:date="2021-12-17T16:01:00Z">
              <w:rPr>
                <w:rFonts w:ascii="Times New Roman" w:eastAsia="Times New Roman" w:hAnsi="Times New Roman" w:cs="Times New Roman"/>
                <w:sz w:val="28"/>
                <w:szCs w:val="28"/>
                <w:lang w:eastAsia="ru-RU"/>
              </w:rPr>
            </w:rPrChange>
          </w:rPr>
          <w:t>- осуществлять текущий ремонт закрепленного имущества на основании договора передачи имущества.</w:t>
        </w:r>
      </w:ins>
    </w:p>
    <w:p w:rsidR="00004F8D" w:rsidRPr="000F2AA0" w:rsidRDefault="00B245FC">
      <w:pPr>
        <w:pStyle w:val="af4"/>
        <w:spacing w:before="89" w:line="276" w:lineRule="auto"/>
        <w:ind w:left="0" w:right="-1" w:firstLine="567"/>
        <w:jc w:val="both"/>
        <w:rPr>
          <w:ins w:id="6850" w:author="СМБДОУ N 3 Лейсан" w:date="2021-12-14T15:29:00Z"/>
          <w:sz w:val="24"/>
          <w:szCs w:val="24"/>
          <w:rPrChange w:id="6851" w:author="СМБДОУ N 3 Лейсан" w:date="2021-12-17T16:01:00Z">
            <w:rPr>
              <w:ins w:id="6852" w:author="СМБДОУ N 3 Лейсан" w:date="2021-12-14T15:29:00Z"/>
            </w:rPr>
          </w:rPrChange>
        </w:rPr>
        <w:pPrChange w:id="6853" w:author="СМБДОУ N 3 Лейсан" w:date="2021-12-17T16:02:00Z">
          <w:pPr>
            <w:pStyle w:val="af4"/>
            <w:spacing w:before="89"/>
            <w:ind w:left="0" w:right="-1" w:firstLine="567"/>
            <w:jc w:val="both"/>
          </w:pPr>
        </w:pPrChange>
      </w:pPr>
      <w:ins w:id="6854" w:author="СМБДОУ N 3 Лейсан" w:date="2021-12-14T15:57:00Z">
        <w:r w:rsidRPr="000F2AA0">
          <w:rPr>
            <w:sz w:val="24"/>
            <w:szCs w:val="24"/>
            <w:lang w:val="ru-RU"/>
            <w:rPrChange w:id="6855" w:author="СМБДОУ N 3 Лейсан" w:date="2021-12-17T16:01:00Z">
              <w:rPr>
                <w:lang w:val="ru-RU"/>
              </w:rPr>
            </w:rPrChange>
          </w:rPr>
          <w:t>8</w:t>
        </w:r>
      </w:ins>
      <w:ins w:id="6856" w:author="СМБДОУ N 3 Лейсан" w:date="2021-12-14T15:31:00Z">
        <w:r w:rsidR="007A0312" w:rsidRPr="000F2AA0">
          <w:rPr>
            <w:sz w:val="24"/>
            <w:szCs w:val="24"/>
            <w:lang w:val="ru-RU"/>
            <w:rPrChange w:id="6857" w:author="СМБДОУ N 3 Лейсан" w:date="2021-12-17T16:01:00Z">
              <w:rPr>
                <w:lang w:val="ru-RU"/>
              </w:rPr>
            </w:rPrChange>
          </w:rPr>
          <w:t xml:space="preserve">.4. </w:t>
        </w:r>
      </w:ins>
      <w:ins w:id="6858" w:author="СМБДОУ N 3 Лейсан" w:date="2021-12-14T15:29:00Z">
        <w:r w:rsidR="00004F8D" w:rsidRPr="000F2AA0">
          <w:rPr>
            <w:sz w:val="24"/>
            <w:szCs w:val="24"/>
            <w:rPrChange w:id="6859" w:author="СМБДОУ N 3 Лейсан" w:date="2021-12-17T16:01:00Z">
              <w:rPr/>
            </w:rPrChange>
          </w:rPr>
          <w:t>Изъятие и (или) отчуждение собственности, закрепленной за Учреждением, осуществляются в соответствии с законодательством Российской Федерации.</w:t>
        </w:r>
      </w:ins>
    </w:p>
    <w:p w:rsidR="00004F8D" w:rsidRPr="000F2AA0" w:rsidRDefault="00B245FC">
      <w:pPr>
        <w:pStyle w:val="af4"/>
        <w:spacing w:line="276" w:lineRule="auto"/>
        <w:ind w:left="0" w:right="-1" w:firstLine="567"/>
        <w:jc w:val="both"/>
        <w:rPr>
          <w:ins w:id="6860" w:author="СМБДОУ N 3 Лейсан" w:date="2021-12-14T15:29:00Z"/>
          <w:sz w:val="24"/>
          <w:szCs w:val="24"/>
          <w:rPrChange w:id="6861" w:author="СМБДОУ N 3 Лейсан" w:date="2021-12-17T16:01:00Z">
            <w:rPr>
              <w:ins w:id="6862" w:author="СМБДОУ N 3 Лейсан" w:date="2021-12-14T15:29:00Z"/>
            </w:rPr>
          </w:rPrChange>
        </w:rPr>
        <w:pPrChange w:id="6863" w:author="СМБДОУ N 3 Лейсан" w:date="2021-12-17T16:02:00Z">
          <w:pPr>
            <w:pStyle w:val="af4"/>
            <w:ind w:left="0" w:right="-1" w:firstLine="567"/>
            <w:jc w:val="both"/>
          </w:pPr>
        </w:pPrChange>
      </w:pPr>
      <w:ins w:id="6864" w:author="СМБДОУ N 3 Лейсан" w:date="2021-12-14T15:57:00Z">
        <w:r w:rsidRPr="000F2AA0">
          <w:rPr>
            <w:sz w:val="24"/>
            <w:szCs w:val="24"/>
            <w:lang w:val="ru-RU"/>
            <w:rPrChange w:id="6865" w:author="СМБДОУ N 3 Лейсан" w:date="2021-12-17T16:01:00Z">
              <w:rPr>
                <w:lang w:val="ru-RU"/>
              </w:rPr>
            </w:rPrChange>
          </w:rPr>
          <w:t>8</w:t>
        </w:r>
      </w:ins>
      <w:ins w:id="6866" w:author="СМБДОУ N 3 Лейсан" w:date="2021-12-14T15:31:00Z">
        <w:r w:rsidR="007A0312" w:rsidRPr="000F2AA0">
          <w:rPr>
            <w:sz w:val="24"/>
            <w:szCs w:val="24"/>
            <w:lang w:val="ru-RU"/>
            <w:rPrChange w:id="6867" w:author="СМБДОУ N 3 Лейсан" w:date="2021-12-17T16:01:00Z">
              <w:rPr>
                <w:lang w:val="ru-RU"/>
              </w:rPr>
            </w:rPrChange>
          </w:rPr>
          <w:t xml:space="preserve">.5. </w:t>
        </w:r>
      </w:ins>
      <w:ins w:id="6868" w:author="СМБДОУ N 3 Лейсан" w:date="2021-12-14T15:29:00Z">
        <w:r w:rsidR="00004F8D" w:rsidRPr="000F2AA0">
          <w:rPr>
            <w:sz w:val="24"/>
            <w:szCs w:val="24"/>
            <w:rPrChange w:id="6869" w:author="СМБДОУ N 3 Лейсан" w:date="2021-12-17T16:01:00Z">
              <w:rPr/>
            </w:rPrChange>
          </w:rPr>
          <w:t>Учреждение без согласия Учредителя не вправе совершать сделки, возможными последствиями которых является отчуждение или обременение имущества, закрепленного за ней, или имущества, приобретенного за счет средств, выделенных его Собственником, если иное не установлено федеральными законами.</w:t>
        </w:r>
      </w:ins>
    </w:p>
    <w:p w:rsidR="00004F8D" w:rsidRPr="000F2AA0" w:rsidRDefault="00B245FC">
      <w:pPr>
        <w:pStyle w:val="af4"/>
        <w:spacing w:line="276" w:lineRule="auto"/>
        <w:ind w:left="0" w:right="-1" w:firstLine="567"/>
        <w:jc w:val="both"/>
        <w:rPr>
          <w:ins w:id="6870" w:author="СМБДОУ N 3 Лейсан" w:date="2021-12-14T15:29:00Z"/>
          <w:sz w:val="24"/>
          <w:szCs w:val="24"/>
          <w:rPrChange w:id="6871" w:author="СМБДОУ N 3 Лейсан" w:date="2021-12-17T16:01:00Z">
            <w:rPr>
              <w:ins w:id="6872" w:author="СМБДОУ N 3 Лейсан" w:date="2021-12-14T15:29:00Z"/>
            </w:rPr>
          </w:rPrChange>
        </w:rPr>
        <w:pPrChange w:id="6873" w:author="СМБДОУ N 3 Лейсан" w:date="2021-12-17T16:02:00Z">
          <w:pPr>
            <w:pStyle w:val="af4"/>
            <w:ind w:left="0" w:right="-1" w:firstLine="567"/>
            <w:jc w:val="both"/>
          </w:pPr>
        </w:pPrChange>
      </w:pPr>
      <w:ins w:id="6874" w:author="СМБДОУ N 3 Лейсан" w:date="2021-12-14T15:58:00Z">
        <w:r w:rsidRPr="000F2AA0">
          <w:rPr>
            <w:sz w:val="24"/>
            <w:szCs w:val="24"/>
            <w:lang w:val="ru-RU"/>
            <w:rPrChange w:id="6875" w:author="СМБДОУ N 3 Лейсан" w:date="2021-12-17T16:01:00Z">
              <w:rPr>
                <w:lang w:val="ru-RU"/>
              </w:rPr>
            </w:rPrChange>
          </w:rPr>
          <w:t>8</w:t>
        </w:r>
      </w:ins>
      <w:ins w:id="6876" w:author="СМБДОУ N 3 Лейсан" w:date="2021-12-14T15:31:00Z">
        <w:r w:rsidR="007A0312" w:rsidRPr="000F2AA0">
          <w:rPr>
            <w:sz w:val="24"/>
            <w:szCs w:val="24"/>
            <w:lang w:val="ru-RU"/>
            <w:rPrChange w:id="6877" w:author="СМБДОУ N 3 Лейсан" w:date="2021-12-17T16:01:00Z">
              <w:rPr>
                <w:lang w:val="ru-RU"/>
              </w:rPr>
            </w:rPrChange>
          </w:rPr>
          <w:t xml:space="preserve">.6. </w:t>
        </w:r>
      </w:ins>
      <w:ins w:id="6878" w:author="СМБДОУ N 3 Лейсан" w:date="2021-12-14T15:29:00Z">
        <w:r w:rsidR="00004F8D" w:rsidRPr="000F2AA0">
          <w:rPr>
            <w:sz w:val="24"/>
            <w:szCs w:val="24"/>
            <w:rPrChange w:id="6879" w:author="СМБДОУ N 3 Лейсан" w:date="2021-12-17T16:01:00Z">
              <w:rPr/>
            </w:rPrChange>
          </w:rPr>
          <w:t>Остальным, находящимся на праве оперативного управления имуществом, Учреждение вправе</w:t>
        </w:r>
        <w:r w:rsidR="00004F8D" w:rsidRPr="000F2AA0">
          <w:rPr>
            <w:spacing w:val="-1"/>
            <w:sz w:val="24"/>
            <w:szCs w:val="24"/>
            <w:rPrChange w:id="6880" w:author="СМБДОУ N 3 Лейсан" w:date="2021-12-17T16:01:00Z">
              <w:rPr>
                <w:spacing w:val="-1"/>
              </w:rPr>
            </w:rPrChange>
          </w:rPr>
          <w:t xml:space="preserve"> </w:t>
        </w:r>
        <w:r w:rsidR="00004F8D" w:rsidRPr="000F2AA0">
          <w:rPr>
            <w:sz w:val="24"/>
            <w:szCs w:val="24"/>
            <w:rPrChange w:id="6881" w:author="СМБДОУ N 3 Лейсан" w:date="2021-12-17T16:01:00Z">
              <w:rPr/>
            </w:rPrChange>
          </w:rPr>
          <w:t>распоряжаться самостоятельно, если иное не установлено законодательством Российской Федерации.</w:t>
        </w:r>
      </w:ins>
    </w:p>
    <w:p w:rsidR="00004F8D" w:rsidRPr="000F2AA0" w:rsidRDefault="00B245FC">
      <w:pPr>
        <w:pStyle w:val="af4"/>
        <w:spacing w:before="1" w:line="276" w:lineRule="auto"/>
        <w:ind w:left="0" w:right="-1" w:firstLine="567"/>
        <w:jc w:val="both"/>
        <w:rPr>
          <w:ins w:id="6882" w:author="СМБДОУ N 3 Лейсан" w:date="2021-12-14T16:19:00Z"/>
          <w:sz w:val="24"/>
          <w:szCs w:val="24"/>
          <w:lang w:val="ru-RU"/>
          <w:rPrChange w:id="6883" w:author="СМБДОУ N 3 Лейсан" w:date="2021-12-17T16:01:00Z">
            <w:rPr>
              <w:ins w:id="6884" w:author="СМБДОУ N 3 Лейсан" w:date="2021-12-14T16:19:00Z"/>
              <w:lang w:val="ru-RU"/>
            </w:rPr>
          </w:rPrChange>
        </w:rPr>
        <w:pPrChange w:id="6885" w:author="СМБДОУ N 3 Лейсан" w:date="2021-12-17T16:02:00Z">
          <w:pPr>
            <w:pStyle w:val="af4"/>
            <w:spacing w:before="1"/>
            <w:ind w:left="0" w:right="-1" w:firstLine="567"/>
            <w:jc w:val="both"/>
          </w:pPr>
        </w:pPrChange>
      </w:pPr>
      <w:ins w:id="6886" w:author="СМБДОУ N 3 Лейсан" w:date="2021-12-14T15:58:00Z">
        <w:r w:rsidRPr="000F2AA0">
          <w:rPr>
            <w:sz w:val="24"/>
            <w:szCs w:val="24"/>
            <w:lang w:val="ru-RU"/>
            <w:rPrChange w:id="6887" w:author="СМБДОУ N 3 Лейсан" w:date="2021-12-17T16:01:00Z">
              <w:rPr>
                <w:lang w:val="ru-RU"/>
              </w:rPr>
            </w:rPrChange>
          </w:rPr>
          <w:t>8</w:t>
        </w:r>
      </w:ins>
      <w:ins w:id="6888" w:author="СМБДОУ N 3 Лейсан" w:date="2021-12-14T15:31:00Z">
        <w:r w:rsidR="007A0312" w:rsidRPr="000F2AA0">
          <w:rPr>
            <w:sz w:val="24"/>
            <w:szCs w:val="24"/>
            <w:lang w:val="ru-RU"/>
            <w:rPrChange w:id="6889" w:author="СМБДОУ N 3 Лейсан" w:date="2021-12-17T16:01:00Z">
              <w:rPr>
                <w:lang w:val="ru-RU"/>
              </w:rPr>
            </w:rPrChange>
          </w:rPr>
          <w:t>.7. Заведующий</w:t>
        </w:r>
      </w:ins>
      <w:ins w:id="6890" w:author="СМБДОУ N 3 Лейсан" w:date="2021-12-14T15:29:00Z">
        <w:r w:rsidR="00004F8D" w:rsidRPr="000F2AA0">
          <w:rPr>
            <w:sz w:val="24"/>
            <w:szCs w:val="24"/>
            <w:rPrChange w:id="6891" w:author="СМБДОУ N 3 Лейсан" w:date="2021-12-17T16:01:00Z">
              <w:rPr/>
            </w:rPrChange>
          </w:rPr>
          <w:t xml:space="preserve"> Учреждени</w:t>
        </w:r>
      </w:ins>
      <w:ins w:id="6892" w:author="СМБДОУ N 3 Лейсан" w:date="2021-12-15T12:30:00Z">
        <w:r w:rsidR="000E6AF0" w:rsidRPr="000F2AA0">
          <w:rPr>
            <w:sz w:val="24"/>
            <w:szCs w:val="24"/>
            <w:lang w:val="ru-RU"/>
            <w:rPrChange w:id="6893" w:author="СМБДОУ N 3 Лейсан" w:date="2021-12-17T16:01:00Z">
              <w:rPr>
                <w:lang w:val="ru-RU"/>
              </w:rPr>
            </w:rPrChange>
          </w:rPr>
          <w:t>ем</w:t>
        </w:r>
      </w:ins>
      <w:ins w:id="6894" w:author="СМБДОУ N 3 Лейсан" w:date="2021-12-14T15:29:00Z">
        <w:r w:rsidR="00004F8D" w:rsidRPr="000F2AA0">
          <w:rPr>
            <w:sz w:val="24"/>
            <w:szCs w:val="24"/>
            <w:rPrChange w:id="6895" w:author="СМБДОУ N 3 Лейсан" w:date="2021-12-17T16:01:00Z">
              <w:rPr/>
            </w:rPrChange>
          </w:rPr>
          <w:t xml:space="preserve"> несет перед Учреждением ответственность в размере</w:t>
        </w:r>
        <w:r w:rsidR="00004F8D" w:rsidRPr="000F2AA0">
          <w:rPr>
            <w:spacing w:val="-13"/>
            <w:sz w:val="24"/>
            <w:szCs w:val="24"/>
            <w:rPrChange w:id="6896" w:author="СМБДОУ N 3 Лейсан" w:date="2021-12-17T16:01:00Z">
              <w:rPr>
                <w:spacing w:val="-13"/>
              </w:rPr>
            </w:rPrChange>
          </w:rPr>
          <w:t xml:space="preserve"> </w:t>
        </w:r>
        <w:r w:rsidR="00004F8D" w:rsidRPr="000F2AA0">
          <w:rPr>
            <w:sz w:val="24"/>
            <w:szCs w:val="24"/>
            <w:rPrChange w:id="6897" w:author="СМБДОУ N 3 Лейсан" w:date="2021-12-17T16:01:00Z">
              <w:rPr/>
            </w:rPrChange>
          </w:rPr>
          <w:t>убытков,</w:t>
        </w:r>
        <w:r w:rsidR="00004F8D" w:rsidRPr="000F2AA0">
          <w:rPr>
            <w:spacing w:val="-13"/>
            <w:sz w:val="24"/>
            <w:szCs w:val="24"/>
            <w:rPrChange w:id="6898" w:author="СМБДОУ N 3 Лейсан" w:date="2021-12-17T16:01:00Z">
              <w:rPr>
                <w:spacing w:val="-13"/>
              </w:rPr>
            </w:rPrChange>
          </w:rPr>
          <w:t xml:space="preserve"> </w:t>
        </w:r>
        <w:r w:rsidR="00004F8D" w:rsidRPr="000F2AA0">
          <w:rPr>
            <w:sz w:val="24"/>
            <w:szCs w:val="24"/>
            <w:rPrChange w:id="6899" w:author="СМБДОУ N 3 Лейсан" w:date="2021-12-17T16:01:00Z">
              <w:rPr/>
            </w:rPrChange>
          </w:rPr>
          <w:t>причиненных</w:t>
        </w:r>
        <w:r w:rsidR="00004F8D" w:rsidRPr="000F2AA0">
          <w:rPr>
            <w:spacing w:val="-8"/>
            <w:sz w:val="24"/>
            <w:szCs w:val="24"/>
            <w:rPrChange w:id="6900" w:author="СМБДОУ N 3 Лейсан" w:date="2021-12-17T16:01:00Z">
              <w:rPr>
                <w:spacing w:val="-8"/>
              </w:rPr>
            </w:rPrChange>
          </w:rPr>
          <w:t xml:space="preserve"> </w:t>
        </w:r>
        <w:r w:rsidR="00004F8D" w:rsidRPr="000F2AA0">
          <w:rPr>
            <w:sz w:val="24"/>
            <w:szCs w:val="24"/>
            <w:rPrChange w:id="6901" w:author="СМБДОУ N 3 Лейсан" w:date="2021-12-17T16:01:00Z">
              <w:rPr/>
            </w:rPrChange>
          </w:rPr>
          <w:t>Учреждению</w:t>
        </w:r>
        <w:r w:rsidR="00004F8D" w:rsidRPr="000F2AA0">
          <w:rPr>
            <w:spacing w:val="-13"/>
            <w:sz w:val="24"/>
            <w:szCs w:val="24"/>
            <w:rPrChange w:id="6902" w:author="СМБДОУ N 3 Лейсан" w:date="2021-12-17T16:01:00Z">
              <w:rPr>
                <w:spacing w:val="-13"/>
              </w:rPr>
            </w:rPrChange>
          </w:rPr>
          <w:t xml:space="preserve"> </w:t>
        </w:r>
        <w:r w:rsidR="00004F8D" w:rsidRPr="000F2AA0">
          <w:rPr>
            <w:sz w:val="24"/>
            <w:szCs w:val="24"/>
            <w:rPrChange w:id="6903" w:author="СМБДОУ N 3 Лейсан" w:date="2021-12-17T16:01:00Z">
              <w:rPr/>
            </w:rPrChange>
          </w:rPr>
          <w:t>в</w:t>
        </w:r>
        <w:r w:rsidR="00004F8D" w:rsidRPr="000F2AA0">
          <w:rPr>
            <w:spacing w:val="-14"/>
            <w:sz w:val="24"/>
            <w:szCs w:val="24"/>
            <w:rPrChange w:id="6904" w:author="СМБДОУ N 3 Лейсан" w:date="2021-12-17T16:01:00Z">
              <w:rPr>
                <w:spacing w:val="-14"/>
              </w:rPr>
            </w:rPrChange>
          </w:rPr>
          <w:t xml:space="preserve"> </w:t>
        </w:r>
        <w:r w:rsidR="00004F8D" w:rsidRPr="000F2AA0">
          <w:rPr>
            <w:sz w:val="24"/>
            <w:szCs w:val="24"/>
            <w:rPrChange w:id="6905" w:author="СМБДОУ N 3 Лейсан" w:date="2021-12-17T16:01:00Z">
              <w:rPr/>
            </w:rPrChange>
          </w:rPr>
          <w:t>результате</w:t>
        </w:r>
        <w:r w:rsidR="00004F8D" w:rsidRPr="000F2AA0">
          <w:rPr>
            <w:spacing w:val="-14"/>
            <w:sz w:val="24"/>
            <w:szCs w:val="24"/>
            <w:rPrChange w:id="6906" w:author="СМБДОУ N 3 Лейсан" w:date="2021-12-17T16:01:00Z">
              <w:rPr>
                <w:spacing w:val="-14"/>
              </w:rPr>
            </w:rPrChange>
          </w:rPr>
          <w:t xml:space="preserve"> </w:t>
        </w:r>
        <w:r w:rsidR="00004F8D" w:rsidRPr="000F2AA0">
          <w:rPr>
            <w:sz w:val="24"/>
            <w:szCs w:val="24"/>
            <w:rPrChange w:id="6907" w:author="СМБДОУ N 3 Лейсан" w:date="2021-12-17T16:01:00Z">
              <w:rPr/>
            </w:rPrChange>
          </w:rPr>
          <w:t>совершения</w:t>
        </w:r>
        <w:r w:rsidR="00004F8D" w:rsidRPr="000F2AA0">
          <w:rPr>
            <w:spacing w:val="-13"/>
            <w:sz w:val="24"/>
            <w:szCs w:val="24"/>
            <w:rPrChange w:id="6908" w:author="СМБДОУ N 3 Лейсан" w:date="2021-12-17T16:01:00Z">
              <w:rPr>
                <w:spacing w:val="-13"/>
              </w:rPr>
            </w:rPrChange>
          </w:rPr>
          <w:t xml:space="preserve"> </w:t>
        </w:r>
        <w:r w:rsidR="00004F8D" w:rsidRPr="000F2AA0">
          <w:rPr>
            <w:sz w:val="24"/>
            <w:szCs w:val="24"/>
            <w:rPrChange w:id="6909" w:author="СМБДОУ N 3 Лейсан" w:date="2021-12-17T16:01:00Z">
              <w:rPr/>
            </w:rPrChange>
          </w:rPr>
          <w:t>крупной сделки с нарушением требований законодательства, независимо от того, была ли эта сделка признана недействительной.</w:t>
        </w:r>
      </w:ins>
    </w:p>
    <w:p w:rsidR="00BC3650" w:rsidRPr="000F2AA0" w:rsidRDefault="00BC3650">
      <w:pPr>
        <w:pStyle w:val="af4"/>
        <w:spacing w:line="276" w:lineRule="auto"/>
        <w:ind w:left="0" w:right="-1" w:firstLine="567"/>
        <w:jc w:val="both"/>
        <w:rPr>
          <w:ins w:id="6910" w:author="СМБДОУ N 3 Лейсан" w:date="2021-12-14T16:19:00Z"/>
          <w:sz w:val="24"/>
          <w:szCs w:val="24"/>
          <w:rPrChange w:id="6911" w:author="СМБДОУ N 3 Лейсан" w:date="2021-12-17T16:01:00Z">
            <w:rPr>
              <w:ins w:id="6912" w:author="СМБДОУ N 3 Лейсан" w:date="2021-12-14T16:19:00Z"/>
            </w:rPr>
          </w:rPrChange>
        </w:rPr>
        <w:pPrChange w:id="6913" w:author="СМБДОУ N 3 Лейсан" w:date="2021-12-17T16:02:00Z">
          <w:pPr>
            <w:pStyle w:val="af4"/>
            <w:ind w:right="366" w:firstLine="708"/>
            <w:jc w:val="both"/>
          </w:pPr>
        </w:pPrChange>
      </w:pPr>
      <w:ins w:id="6914" w:author="СМБДОУ N 3 Лейсан" w:date="2021-12-14T16:19:00Z">
        <w:r w:rsidRPr="000F2AA0">
          <w:rPr>
            <w:sz w:val="24"/>
            <w:szCs w:val="24"/>
            <w:lang w:val="ru-RU"/>
            <w:rPrChange w:id="6915" w:author="СМБДОУ N 3 Лейсан" w:date="2021-12-17T16:01:00Z">
              <w:rPr>
                <w:lang w:val="ru-RU"/>
              </w:rPr>
            </w:rPrChange>
          </w:rPr>
          <w:t xml:space="preserve">8.8. </w:t>
        </w:r>
        <w:r w:rsidRPr="000F2AA0">
          <w:rPr>
            <w:sz w:val="24"/>
            <w:szCs w:val="24"/>
            <w:rPrChange w:id="6916" w:author="СМБДОУ N 3 Лейсан" w:date="2021-12-17T16:01:00Z">
              <w:rPr/>
            </w:rPrChange>
          </w:rPr>
          <w:t>Учреждение самостоятельно осуществляет финансово-хозяйственную деятельность, в пределах, установленных законодательством Российской Федерации и Республики Татарстан, настоящим уставом, имеет самостоятельный баланс и лицевой счет.</w:t>
        </w:r>
      </w:ins>
    </w:p>
    <w:p w:rsidR="00B245FC" w:rsidRPr="00AF0F4F" w:rsidRDefault="00B245FC">
      <w:pPr>
        <w:pStyle w:val="af7"/>
        <w:spacing w:line="276" w:lineRule="auto"/>
        <w:ind w:firstLine="567"/>
        <w:rPr>
          <w:ins w:id="6917" w:author="СМБДОУ N 3 Лейсан" w:date="2021-12-14T15:58:00Z"/>
          <w:szCs w:val="24"/>
        </w:rPr>
        <w:pPrChange w:id="6918" w:author="СМБДОУ N 3 Лейсан" w:date="2021-12-17T16:02:00Z">
          <w:pPr>
            <w:pStyle w:val="af4"/>
            <w:ind w:right="374" w:firstLine="708"/>
            <w:jc w:val="both"/>
          </w:pPr>
        </w:pPrChange>
      </w:pPr>
      <w:ins w:id="6919" w:author="СМБДОУ N 3 Лейсан" w:date="2021-12-14T15:59:00Z">
        <w:r w:rsidRPr="000F2AA0">
          <w:rPr>
            <w:rFonts w:ascii="Times New Roman" w:hAnsi="Times New Roman" w:cs="Times New Roman"/>
            <w:szCs w:val="24"/>
            <w:rPrChange w:id="6920" w:author="СМБДОУ N 3 Лейсан" w:date="2021-12-17T16:01:00Z">
              <w:rPr/>
            </w:rPrChange>
          </w:rPr>
          <w:t>8.</w:t>
        </w:r>
      </w:ins>
      <w:ins w:id="6921" w:author="СМБДОУ N 3 Лейсан" w:date="2021-12-14T16:19:00Z">
        <w:r w:rsidR="00BC3650" w:rsidRPr="000F2AA0">
          <w:rPr>
            <w:rFonts w:ascii="Times New Roman" w:hAnsi="Times New Roman" w:cs="Times New Roman"/>
            <w:szCs w:val="24"/>
            <w:rPrChange w:id="6922" w:author="СМБДОУ N 3 Лейсан" w:date="2021-12-17T16:01:00Z">
              <w:rPr/>
            </w:rPrChange>
          </w:rPr>
          <w:t>9</w:t>
        </w:r>
      </w:ins>
      <w:ins w:id="6923" w:author="СМБДОУ N 3 Лейсан" w:date="2021-12-14T15:59:00Z">
        <w:r w:rsidRPr="000F2AA0">
          <w:rPr>
            <w:rFonts w:ascii="Times New Roman" w:hAnsi="Times New Roman" w:cs="Times New Roman"/>
            <w:szCs w:val="24"/>
            <w:rPrChange w:id="6924" w:author="СМБДОУ N 3 Лейсан" w:date="2021-12-17T16:01:00Z">
              <w:rPr/>
            </w:rPrChange>
          </w:rPr>
          <w:t xml:space="preserve">. </w:t>
        </w:r>
      </w:ins>
      <w:ins w:id="6925" w:author="СМБДОУ N 3 Лейсан" w:date="2021-12-14T15:58:00Z">
        <w:r w:rsidRPr="000F2AA0">
          <w:rPr>
            <w:rFonts w:ascii="Times New Roman" w:hAnsi="Times New Roman" w:cs="Times New Roman"/>
            <w:szCs w:val="24"/>
            <w:rPrChange w:id="6926" w:author="СМБДОУ N 3 Лейсан" w:date="2021-12-17T16:01:00Z">
              <w:rPr/>
            </w:rPrChange>
          </w:rPr>
          <w:t xml:space="preserve">Источником финансового обеспечения деятельности Учреждения </w:t>
        </w:r>
        <w:r w:rsidRPr="000F2AA0">
          <w:rPr>
            <w:rFonts w:ascii="Times New Roman" w:hAnsi="Times New Roman" w:cs="Times New Roman"/>
            <w:spacing w:val="-2"/>
            <w:szCs w:val="24"/>
            <w:rPrChange w:id="6927" w:author="СМБДОУ N 3 Лейсан" w:date="2021-12-17T16:01:00Z">
              <w:rPr>
                <w:spacing w:val="-2"/>
              </w:rPr>
            </w:rPrChange>
          </w:rPr>
          <w:t>являются:</w:t>
        </w:r>
      </w:ins>
    </w:p>
    <w:p w:rsidR="00B245FC" w:rsidRPr="000F2AA0" w:rsidRDefault="00B245FC">
      <w:pPr>
        <w:pStyle w:val="af7"/>
        <w:spacing w:line="276" w:lineRule="auto"/>
        <w:ind w:firstLine="567"/>
        <w:rPr>
          <w:ins w:id="6928" w:author="СМБДОУ N 3 Лейсан" w:date="2021-12-14T15:58:00Z"/>
          <w:rFonts w:ascii="Times New Roman" w:hAnsi="Times New Roman" w:cs="Times New Roman"/>
          <w:szCs w:val="24"/>
          <w:rPrChange w:id="6929" w:author="СМБДОУ N 3 Лейсан" w:date="2021-12-17T16:01:00Z">
            <w:rPr>
              <w:ins w:id="6930" w:author="СМБДОУ N 3 Лейсан" w:date="2021-12-14T15:58:00Z"/>
              <w:sz w:val="28"/>
            </w:rPr>
          </w:rPrChange>
        </w:rPr>
        <w:pPrChange w:id="6931" w:author="СМБДОУ N 3 Лейсан" w:date="2021-12-17T16:02:00Z">
          <w:pPr>
            <w:pStyle w:val="ad"/>
            <w:widowControl w:val="0"/>
            <w:numPr>
              <w:numId w:val="8"/>
            </w:numPr>
            <w:tabs>
              <w:tab w:val="left" w:pos="1906"/>
            </w:tabs>
            <w:autoSpaceDE w:val="0"/>
            <w:autoSpaceDN w:val="0"/>
            <w:spacing w:after="0" w:line="240" w:lineRule="auto"/>
            <w:ind w:left="977" w:right="366" w:firstLine="708"/>
            <w:contextualSpacing w:val="0"/>
            <w:jc w:val="both"/>
          </w:pPr>
        </w:pPrChange>
      </w:pPr>
      <w:ins w:id="6932" w:author="СМБДОУ N 3 Лейсан" w:date="2021-12-14T15:59:00Z">
        <w:r w:rsidRPr="000F2AA0">
          <w:rPr>
            <w:rFonts w:ascii="Times New Roman" w:hAnsi="Times New Roman" w:cs="Times New Roman"/>
            <w:szCs w:val="24"/>
            <w:rPrChange w:id="6933" w:author="СМБДОУ N 3 Лейсан" w:date="2021-12-17T16:01:00Z">
              <w:rPr>
                <w:rFonts w:ascii="Times New Roman" w:hAnsi="Times New Roman" w:cs="Times New Roman"/>
                <w:sz w:val="28"/>
                <w:szCs w:val="28"/>
              </w:rPr>
            </w:rPrChange>
          </w:rPr>
          <w:t xml:space="preserve"> - </w:t>
        </w:r>
      </w:ins>
      <w:ins w:id="6934" w:author="СМБДОУ N 3 Лейсан" w:date="2021-12-14T15:58:00Z">
        <w:r w:rsidRPr="000F2AA0">
          <w:rPr>
            <w:rFonts w:ascii="Times New Roman" w:hAnsi="Times New Roman" w:cs="Times New Roman"/>
            <w:szCs w:val="24"/>
            <w:rPrChange w:id="6935" w:author="СМБДОУ N 3 Лейсан" w:date="2021-12-17T16:01:00Z">
              <w:rPr>
                <w:sz w:val="28"/>
              </w:rPr>
            </w:rPrChange>
          </w:rPr>
          <w:t>субсидии из бюджета Республики Татарстан (местного бюджета) на цели, связанные с финансовым обеспечением выполнения государственного (муниципального) задания;</w:t>
        </w:r>
      </w:ins>
    </w:p>
    <w:p w:rsidR="00B245FC" w:rsidRPr="000F2AA0" w:rsidRDefault="00B245FC">
      <w:pPr>
        <w:pStyle w:val="af7"/>
        <w:spacing w:line="276" w:lineRule="auto"/>
        <w:ind w:firstLine="567"/>
        <w:rPr>
          <w:ins w:id="6936" w:author="СМБДОУ N 3 Лейсан" w:date="2021-12-14T15:58:00Z"/>
          <w:rFonts w:ascii="Times New Roman" w:hAnsi="Times New Roman" w:cs="Times New Roman"/>
          <w:szCs w:val="24"/>
          <w:rPrChange w:id="6937" w:author="СМБДОУ N 3 Лейсан" w:date="2021-12-17T16:01:00Z">
            <w:rPr>
              <w:ins w:id="6938" w:author="СМБДОУ N 3 Лейсан" w:date="2021-12-14T15:58:00Z"/>
              <w:sz w:val="28"/>
            </w:rPr>
          </w:rPrChange>
        </w:rPr>
        <w:pPrChange w:id="6939" w:author="СМБДОУ N 3 Лейсан" w:date="2021-12-17T16:02:00Z">
          <w:pPr>
            <w:pStyle w:val="ad"/>
            <w:widowControl w:val="0"/>
            <w:numPr>
              <w:numId w:val="8"/>
            </w:numPr>
            <w:tabs>
              <w:tab w:val="left" w:pos="1945"/>
            </w:tabs>
            <w:autoSpaceDE w:val="0"/>
            <w:autoSpaceDN w:val="0"/>
            <w:spacing w:after="0" w:line="240" w:lineRule="auto"/>
            <w:ind w:left="977" w:right="364" w:firstLine="708"/>
            <w:contextualSpacing w:val="0"/>
            <w:jc w:val="both"/>
          </w:pPr>
        </w:pPrChange>
      </w:pPr>
      <w:ins w:id="6940" w:author="СМБДОУ N 3 Лейсан" w:date="2021-12-14T15:59:00Z">
        <w:r w:rsidRPr="000F2AA0">
          <w:rPr>
            <w:rFonts w:ascii="Times New Roman" w:hAnsi="Times New Roman" w:cs="Times New Roman"/>
            <w:szCs w:val="24"/>
            <w:rPrChange w:id="6941" w:author="СМБДОУ N 3 Лейсан" w:date="2021-12-17T16:01:00Z">
              <w:rPr>
                <w:rFonts w:ascii="Times New Roman" w:hAnsi="Times New Roman" w:cs="Times New Roman"/>
                <w:sz w:val="28"/>
                <w:szCs w:val="28"/>
              </w:rPr>
            </w:rPrChange>
          </w:rPr>
          <w:t xml:space="preserve">- </w:t>
        </w:r>
      </w:ins>
      <w:ins w:id="6942" w:author="СМБДОУ N 3 Лейсан" w:date="2021-12-14T15:58:00Z">
        <w:r w:rsidRPr="000F2AA0">
          <w:rPr>
            <w:rFonts w:ascii="Times New Roman" w:hAnsi="Times New Roman" w:cs="Times New Roman"/>
            <w:szCs w:val="24"/>
            <w:rPrChange w:id="6943" w:author="СМБДОУ N 3 Лейсан" w:date="2021-12-17T16:01:00Z">
              <w:rPr>
                <w:sz w:val="28"/>
              </w:rPr>
            </w:rPrChange>
          </w:rPr>
          <w:t>субсидии, предоставленные в соответствии с Законом Республики Татарстан (или решением органа местного самоуправления) о бюджете на соответствующий финансовый год на цели, не связанные с финансовым обеспечением выполнения государственного (муниципального) задания (целевые субсидии);</w:t>
        </w:r>
      </w:ins>
    </w:p>
    <w:p w:rsidR="00B245FC" w:rsidRPr="000F2AA0" w:rsidRDefault="00B245FC">
      <w:pPr>
        <w:pStyle w:val="af7"/>
        <w:spacing w:line="276" w:lineRule="auto"/>
        <w:ind w:firstLine="567"/>
        <w:rPr>
          <w:ins w:id="6944" w:author="СМБДОУ N 3 Лейсан" w:date="2021-12-14T15:58:00Z"/>
          <w:rFonts w:ascii="Times New Roman" w:hAnsi="Times New Roman" w:cs="Times New Roman"/>
          <w:szCs w:val="24"/>
          <w:rPrChange w:id="6945" w:author="СМБДОУ N 3 Лейсан" w:date="2021-12-17T16:01:00Z">
            <w:rPr>
              <w:ins w:id="6946" w:author="СМБДОУ N 3 Лейсан" w:date="2021-12-14T15:58:00Z"/>
              <w:sz w:val="28"/>
            </w:rPr>
          </w:rPrChange>
        </w:rPr>
        <w:pPrChange w:id="6947" w:author="СМБДОУ N 3 Лейсан" w:date="2021-12-17T16:02:00Z">
          <w:pPr>
            <w:pStyle w:val="ad"/>
            <w:widowControl w:val="0"/>
            <w:numPr>
              <w:numId w:val="8"/>
            </w:numPr>
            <w:tabs>
              <w:tab w:val="left" w:pos="1849"/>
            </w:tabs>
            <w:autoSpaceDE w:val="0"/>
            <w:autoSpaceDN w:val="0"/>
            <w:spacing w:after="0" w:line="320" w:lineRule="exact"/>
            <w:ind w:left="1848" w:hanging="164"/>
            <w:contextualSpacing w:val="0"/>
            <w:jc w:val="both"/>
          </w:pPr>
        </w:pPrChange>
      </w:pPr>
      <w:ins w:id="6948" w:author="СМБДОУ N 3 Лейсан" w:date="2021-12-14T15:59:00Z">
        <w:r w:rsidRPr="000F2AA0">
          <w:rPr>
            <w:rFonts w:ascii="Times New Roman" w:hAnsi="Times New Roman" w:cs="Times New Roman"/>
            <w:szCs w:val="24"/>
            <w:rPrChange w:id="6949" w:author="СМБДОУ N 3 Лейсан" w:date="2021-12-17T16:01:00Z">
              <w:rPr>
                <w:rFonts w:ascii="Times New Roman" w:hAnsi="Times New Roman" w:cs="Times New Roman"/>
                <w:sz w:val="28"/>
                <w:szCs w:val="28"/>
              </w:rPr>
            </w:rPrChange>
          </w:rPr>
          <w:t xml:space="preserve">- </w:t>
        </w:r>
      </w:ins>
      <w:ins w:id="6950" w:author="СМБДОУ N 3 Лейсан" w:date="2021-12-14T15:58:00Z">
        <w:r w:rsidRPr="000F2AA0">
          <w:rPr>
            <w:rFonts w:ascii="Times New Roman" w:hAnsi="Times New Roman" w:cs="Times New Roman"/>
            <w:szCs w:val="24"/>
            <w:rPrChange w:id="6951" w:author="СМБДОУ N 3 Лейсан" w:date="2021-12-17T16:01:00Z">
              <w:rPr>
                <w:sz w:val="28"/>
              </w:rPr>
            </w:rPrChange>
          </w:rPr>
          <w:t>средств</w:t>
        </w:r>
      </w:ins>
      <w:ins w:id="6952" w:author="СМБДОУ N 3 Лейсан" w:date="2021-12-14T16:00:00Z">
        <w:r w:rsidRPr="000F2AA0">
          <w:rPr>
            <w:rFonts w:ascii="Times New Roman" w:hAnsi="Times New Roman" w:cs="Times New Roman"/>
            <w:szCs w:val="24"/>
            <w:rPrChange w:id="6953" w:author="СМБДОУ N 3 Лейсан" w:date="2021-12-17T16:01:00Z">
              <w:rPr>
                <w:rFonts w:ascii="Times New Roman" w:hAnsi="Times New Roman" w:cs="Times New Roman"/>
                <w:sz w:val="28"/>
                <w:szCs w:val="28"/>
              </w:rPr>
            </w:rPrChange>
          </w:rPr>
          <w:t>а</w:t>
        </w:r>
      </w:ins>
      <w:ins w:id="6954" w:author="СМБДОУ N 3 Лейсан" w:date="2021-12-14T15:58:00Z">
        <w:r w:rsidRPr="000F2AA0">
          <w:rPr>
            <w:rFonts w:ascii="Times New Roman" w:hAnsi="Times New Roman" w:cs="Times New Roman"/>
            <w:szCs w:val="24"/>
            <w:rPrChange w:id="6955" w:author="СМБДОУ N 3 Лейсан" w:date="2021-12-17T16:01:00Z">
              <w:rPr>
                <w:sz w:val="28"/>
              </w:rPr>
            </w:rPrChange>
          </w:rPr>
          <w:t>,</w:t>
        </w:r>
        <w:r w:rsidRPr="000F2AA0">
          <w:rPr>
            <w:rFonts w:ascii="Times New Roman" w:hAnsi="Times New Roman" w:cs="Times New Roman"/>
            <w:spacing w:val="-9"/>
            <w:szCs w:val="24"/>
            <w:rPrChange w:id="6956" w:author="СМБДОУ N 3 Лейсан" w:date="2021-12-17T16:01:00Z">
              <w:rPr>
                <w:spacing w:val="-9"/>
                <w:sz w:val="28"/>
              </w:rPr>
            </w:rPrChange>
          </w:rPr>
          <w:t xml:space="preserve"> </w:t>
        </w:r>
        <w:r w:rsidRPr="000F2AA0">
          <w:rPr>
            <w:rFonts w:ascii="Times New Roman" w:hAnsi="Times New Roman" w:cs="Times New Roman"/>
            <w:szCs w:val="24"/>
            <w:rPrChange w:id="6957" w:author="СМБДОУ N 3 Лейсан" w:date="2021-12-17T16:01:00Z">
              <w:rPr>
                <w:sz w:val="28"/>
              </w:rPr>
            </w:rPrChange>
          </w:rPr>
          <w:t>в</w:t>
        </w:r>
        <w:r w:rsidRPr="000F2AA0">
          <w:rPr>
            <w:rFonts w:ascii="Times New Roman" w:hAnsi="Times New Roman" w:cs="Times New Roman"/>
            <w:spacing w:val="-6"/>
            <w:szCs w:val="24"/>
            <w:rPrChange w:id="6958" w:author="СМБДОУ N 3 Лейсан" w:date="2021-12-17T16:01:00Z">
              <w:rPr>
                <w:spacing w:val="-6"/>
                <w:sz w:val="28"/>
              </w:rPr>
            </w:rPrChange>
          </w:rPr>
          <w:t xml:space="preserve"> </w:t>
        </w:r>
        <w:r w:rsidRPr="000F2AA0">
          <w:rPr>
            <w:rFonts w:ascii="Times New Roman" w:hAnsi="Times New Roman" w:cs="Times New Roman"/>
            <w:szCs w:val="24"/>
            <w:rPrChange w:id="6959" w:author="СМБДОУ N 3 Лейсан" w:date="2021-12-17T16:01:00Z">
              <w:rPr>
                <w:sz w:val="28"/>
              </w:rPr>
            </w:rPrChange>
          </w:rPr>
          <w:t>виде</w:t>
        </w:r>
        <w:r w:rsidRPr="000F2AA0">
          <w:rPr>
            <w:rFonts w:ascii="Times New Roman" w:hAnsi="Times New Roman" w:cs="Times New Roman"/>
            <w:spacing w:val="-5"/>
            <w:szCs w:val="24"/>
            <w:rPrChange w:id="6960" w:author="СМБДОУ N 3 Лейсан" w:date="2021-12-17T16:01:00Z">
              <w:rPr>
                <w:spacing w:val="-5"/>
                <w:sz w:val="28"/>
              </w:rPr>
            </w:rPrChange>
          </w:rPr>
          <w:t xml:space="preserve"> </w:t>
        </w:r>
        <w:r w:rsidRPr="000F2AA0">
          <w:rPr>
            <w:rFonts w:ascii="Times New Roman" w:hAnsi="Times New Roman" w:cs="Times New Roman"/>
            <w:szCs w:val="24"/>
            <w:rPrChange w:id="6961" w:author="СМБДОУ N 3 Лейсан" w:date="2021-12-17T16:01:00Z">
              <w:rPr>
                <w:sz w:val="28"/>
              </w:rPr>
            </w:rPrChange>
          </w:rPr>
          <w:t>грантов,</w:t>
        </w:r>
        <w:r w:rsidRPr="000F2AA0">
          <w:rPr>
            <w:rFonts w:ascii="Times New Roman" w:hAnsi="Times New Roman" w:cs="Times New Roman"/>
            <w:spacing w:val="-5"/>
            <w:szCs w:val="24"/>
            <w:rPrChange w:id="6962" w:author="СМБДОУ N 3 Лейсан" w:date="2021-12-17T16:01:00Z">
              <w:rPr>
                <w:spacing w:val="-5"/>
                <w:sz w:val="28"/>
              </w:rPr>
            </w:rPrChange>
          </w:rPr>
          <w:t xml:space="preserve"> </w:t>
        </w:r>
        <w:r w:rsidRPr="000F2AA0">
          <w:rPr>
            <w:rFonts w:ascii="Times New Roman" w:hAnsi="Times New Roman" w:cs="Times New Roman"/>
            <w:szCs w:val="24"/>
            <w:rPrChange w:id="6963" w:author="СМБДОУ N 3 Лейсан" w:date="2021-12-17T16:01:00Z">
              <w:rPr>
                <w:sz w:val="28"/>
              </w:rPr>
            </w:rPrChange>
          </w:rPr>
          <w:t>полученных</w:t>
        </w:r>
        <w:r w:rsidRPr="000F2AA0">
          <w:rPr>
            <w:rFonts w:ascii="Times New Roman" w:hAnsi="Times New Roman" w:cs="Times New Roman"/>
            <w:spacing w:val="-8"/>
            <w:szCs w:val="24"/>
            <w:rPrChange w:id="6964" w:author="СМБДОУ N 3 Лейсан" w:date="2021-12-17T16:01:00Z">
              <w:rPr>
                <w:spacing w:val="-8"/>
                <w:sz w:val="28"/>
              </w:rPr>
            </w:rPrChange>
          </w:rPr>
          <w:t xml:space="preserve"> </w:t>
        </w:r>
        <w:r w:rsidRPr="000F2AA0">
          <w:rPr>
            <w:rFonts w:ascii="Times New Roman" w:hAnsi="Times New Roman" w:cs="Times New Roman"/>
            <w:szCs w:val="24"/>
            <w:rPrChange w:id="6965" w:author="СМБДОУ N 3 Лейсан" w:date="2021-12-17T16:01:00Z">
              <w:rPr>
                <w:sz w:val="28"/>
              </w:rPr>
            </w:rPrChange>
          </w:rPr>
          <w:t>из</w:t>
        </w:r>
        <w:r w:rsidRPr="000F2AA0">
          <w:rPr>
            <w:rFonts w:ascii="Times New Roman" w:hAnsi="Times New Roman" w:cs="Times New Roman"/>
            <w:spacing w:val="-6"/>
            <w:szCs w:val="24"/>
            <w:rPrChange w:id="6966" w:author="СМБДОУ N 3 Лейсан" w:date="2021-12-17T16:01:00Z">
              <w:rPr>
                <w:spacing w:val="-6"/>
                <w:sz w:val="28"/>
              </w:rPr>
            </w:rPrChange>
          </w:rPr>
          <w:t xml:space="preserve"> </w:t>
        </w:r>
        <w:r w:rsidRPr="000F2AA0">
          <w:rPr>
            <w:rFonts w:ascii="Times New Roman" w:hAnsi="Times New Roman" w:cs="Times New Roman"/>
            <w:szCs w:val="24"/>
            <w:rPrChange w:id="6967" w:author="СМБДОУ N 3 Лейсан" w:date="2021-12-17T16:01:00Z">
              <w:rPr>
                <w:sz w:val="28"/>
              </w:rPr>
            </w:rPrChange>
          </w:rPr>
          <w:t>внебюджетных</w:t>
        </w:r>
        <w:r w:rsidRPr="000F2AA0">
          <w:rPr>
            <w:rFonts w:ascii="Times New Roman" w:hAnsi="Times New Roman" w:cs="Times New Roman"/>
            <w:spacing w:val="-3"/>
            <w:szCs w:val="24"/>
            <w:rPrChange w:id="6968" w:author="СМБДОУ N 3 Лейсан" w:date="2021-12-17T16:01:00Z">
              <w:rPr>
                <w:spacing w:val="-3"/>
                <w:sz w:val="28"/>
              </w:rPr>
            </w:rPrChange>
          </w:rPr>
          <w:t xml:space="preserve"> </w:t>
        </w:r>
        <w:r w:rsidRPr="000F2AA0">
          <w:rPr>
            <w:rFonts w:ascii="Times New Roman" w:hAnsi="Times New Roman" w:cs="Times New Roman"/>
            <w:spacing w:val="-2"/>
            <w:szCs w:val="24"/>
            <w:rPrChange w:id="6969" w:author="СМБДОУ N 3 Лейсан" w:date="2021-12-17T16:01:00Z">
              <w:rPr>
                <w:spacing w:val="-2"/>
                <w:sz w:val="28"/>
              </w:rPr>
            </w:rPrChange>
          </w:rPr>
          <w:t>источников;</w:t>
        </w:r>
      </w:ins>
    </w:p>
    <w:p w:rsidR="00B245FC" w:rsidRPr="000F2AA0" w:rsidRDefault="00B245FC">
      <w:pPr>
        <w:pStyle w:val="af7"/>
        <w:spacing w:line="276" w:lineRule="auto"/>
        <w:ind w:firstLine="567"/>
        <w:rPr>
          <w:ins w:id="6970" w:author="СМБДОУ N 3 Лейсан" w:date="2021-12-14T15:58:00Z"/>
          <w:rFonts w:ascii="Times New Roman" w:hAnsi="Times New Roman" w:cs="Times New Roman"/>
          <w:szCs w:val="24"/>
          <w:rPrChange w:id="6971" w:author="СМБДОУ N 3 Лейсан" w:date="2021-12-17T16:01:00Z">
            <w:rPr>
              <w:ins w:id="6972" w:author="СМБДОУ N 3 Лейсан" w:date="2021-12-14T15:58:00Z"/>
              <w:sz w:val="28"/>
            </w:rPr>
          </w:rPrChange>
        </w:rPr>
        <w:pPrChange w:id="6973" w:author="СМБДОУ N 3 Лейсан" w:date="2021-12-17T16:02:00Z">
          <w:pPr>
            <w:pStyle w:val="ad"/>
            <w:widowControl w:val="0"/>
            <w:numPr>
              <w:numId w:val="8"/>
            </w:numPr>
            <w:tabs>
              <w:tab w:val="left" w:pos="1978"/>
            </w:tabs>
            <w:autoSpaceDE w:val="0"/>
            <w:autoSpaceDN w:val="0"/>
            <w:spacing w:after="0" w:line="242" w:lineRule="auto"/>
            <w:ind w:left="977" w:right="372" w:firstLine="708"/>
            <w:contextualSpacing w:val="0"/>
            <w:jc w:val="both"/>
          </w:pPr>
        </w:pPrChange>
      </w:pPr>
      <w:ins w:id="6974" w:author="СМБДОУ N 3 Лейсан" w:date="2021-12-14T16:00:00Z">
        <w:r w:rsidRPr="000F2AA0">
          <w:rPr>
            <w:rFonts w:ascii="Times New Roman" w:hAnsi="Times New Roman" w:cs="Times New Roman"/>
            <w:szCs w:val="24"/>
            <w:rPrChange w:id="6975" w:author="СМБДОУ N 3 Лейсан" w:date="2021-12-17T16:01:00Z">
              <w:rPr>
                <w:rFonts w:ascii="Times New Roman" w:hAnsi="Times New Roman" w:cs="Times New Roman"/>
                <w:sz w:val="28"/>
                <w:szCs w:val="28"/>
              </w:rPr>
            </w:rPrChange>
          </w:rPr>
          <w:t xml:space="preserve">- </w:t>
        </w:r>
      </w:ins>
      <w:ins w:id="6976" w:author="СМБДОУ N 3 Лейсан" w:date="2021-12-14T15:58:00Z">
        <w:r w:rsidRPr="000F2AA0">
          <w:rPr>
            <w:rFonts w:ascii="Times New Roman" w:hAnsi="Times New Roman" w:cs="Times New Roman"/>
            <w:szCs w:val="24"/>
            <w:rPrChange w:id="6977" w:author="СМБДОУ N 3 Лейсан" w:date="2021-12-17T16:01:00Z">
              <w:rPr>
                <w:sz w:val="28"/>
              </w:rPr>
            </w:rPrChange>
          </w:rPr>
          <w:t>добровольные пожертвования и целевые взносы, получаемые от юридических и (или) физических лиц, в том числе иностранных;</w:t>
        </w:r>
      </w:ins>
    </w:p>
    <w:p w:rsidR="00B245FC" w:rsidRPr="000F2AA0" w:rsidRDefault="00B245FC">
      <w:pPr>
        <w:pStyle w:val="af7"/>
        <w:spacing w:line="276" w:lineRule="auto"/>
        <w:ind w:firstLine="567"/>
        <w:rPr>
          <w:ins w:id="6978" w:author="СМБДОУ N 3 Лейсан" w:date="2021-12-14T15:58:00Z"/>
          <w:rFonts w:ascii="Times New Roman" w:hAnsi="Times New Roman" w:cs="Times New Roman"/>
          <w:szCs w:val="24"/>
          <w:rPrChange w:id="6979" w:author="СМБДОУ N 3 Лейсан" w:date="2021-12-17T16:01:00Z">
            <w:rPr>
              <w:ins w:id="6980" w:author="СМБДОУ N 3 Лейсан" w:date="2021-12-14T15:58:00Z"/>
              <w:sz w:val="28"/>
            </w:rPr>
          </w:rPrChange>
        </w:rPr>
        <w:pPrChange w:id="6981" w:author="СМБДОУ N 3 Лейсан" w:date="2021-12-17T16:02:00Z">
          <w:pPr>
            <w:pStyle w:val="ad"/>
            <w:widowControl w:val="0"/>
            <w:numPr>
              <w:numId w:val="8"/>
            </w:numPr>
            <w:tabs>
              <w:tab w:val="left" w:pos="1849"/>
            </w:tabs>
            <w:autoSpaceDE w:val="0"/>
            <w:autoSpaceDN w:val="0"/>
            <w:spacing w:after="0" w:line="317" w:lineRule="exact"/>
            <w:ind w:left="1848" w:hanging="164"/>
            <w:contextualSpacing w:val="0"/>
            <w:jc w:val="both"/>
          </w:pPr>
        </w:pPrChange>
      </w:pPr>
      <w:ins w:id="6982" w:author="СМБДОУ N 3 Лейсан" w:date="2021-12-14T16:00:00Z">
        <w:r w:rsidRPr="000F2AA0">
          <w:rPr>
            <w:rFonts w:ascii="Times New Roman" w:hAnsi="Times New Roman" w:cs="Times New Roman"/>
            <w:szCs w:val="24"/>
            <w:rPrChange w:id="6983" w:author="СМБДОУ N 3 Лейсан" w:date="2021-12-17T16:01:00Z">
              <w:rPr>
                <w:rFonts w:ascii="Times New Roman" w:hAnsi="Times New Roman" w:cs="Times New Roman"/>
                <w:sz w:val="28"/>
                <w:szCs w:val="28"/>
              </w:rPr>
            </w:rPrChange>
          </w:rPr>
          <w:t xml:space="preserve">- </w:t>
        </w:r>
      </w:ins>
      <w:ins w:id="6984" w:author="СМБДОУ N 3 Лейсан" w:date="2021-12-14T15:58:00Z">
        <w:r w:rsidRPr="000F2AA0">
          <w:rPr>
            <w:rFonts w:ascii="Times New Roman" w:hAnsi="Times New Roman" w:cs="Times New Roman"/>
            <w:szCs w:val="24"/>
            <w:rPrChange w:id="6985" w:author="СМБДОУ N 3 Лейсан" w:date="2021-12-17T16:01:00Z">
              <w:rPr>
                <w:sz w:val="28"/>
              </w:rPr>
            </w:rPrChange>
          </w:rPr>
          <w:t>другие</w:t>
        </w:r>
        <w:r w:rsidRPr="000F2AA0">
          <w:rPr>
            <w:rFonts w:ascii="Times New Roman" w:hAnsi="Times New Roman" w:cs="Times New Roman"/>
            <w:spacing w:val="-6"/>
            <w:szCs w:val="24"/>
            <w:rPrChange w:id="6986" w:author="СМБДОУ N 3 Лейсан" w:date="2021-12-17T16:01:00Z">
              <w:rPr>
                <w:spacing w:val="-6"/>
                <w:sz w:val="28"/>
              </w:rPr>
            </w:rPrChange>
          </w:rPr>
          <w:t xml:space="preserve"> </w:t>
        </w:r>
        <w:r w:rsidRPr="000F2AA0">
          <w:rPr>
            <w:rFonts w:ascii="Times New Roman" w:hAnsi="Times New Roman" w:cs="Times New Roman"/>
            <w:szCs w:val="24"/>
            <w:rPrChange w:id="6987" w:author="СМБДОУ N 3 Лейсан" w:date="2021-12-17T16:01:00Z">
              <w:rPr>
                <w:sz w:val="28"/>
              </w:rPr>
            </w:rPrChange>
          </w:rPr>
          <w:t>не</w:t>
        </w:r>
        <w:r w:rsidRPr="000F2AA0">
          <w:rPr>
            <w:rFonts w:ascii="Times New Roman" w:hAnsi="Times New Roman" w:cs="Times New Roman"/>
            <w:spacing w:val="-6"/>
            <w:szCs w:val="24"/>
            <w:rPrChange w:id="6988" w:author="СМБДОУ N 3 Лейсан" w:date="2021-12-17T16:01:00Z">
              <w:rPr>
                <w:spacing w:val="-6"/>
                <w:sz w:val="28"/>
              </w:rPr>
            </w:rPrChange>
          </w:rPr>
          <w:t xml:space="preserve"> </w:t>
        </w:r>
        <w:r w:rsidRPr="000F2AA0">
          <w:rPr>
            <w:rFonts w:ascii="Times New Roman" w:hAnsi="Times New Roman" w:cs="Times New Roman"/>
            <w:szCs w:val="24"/>
            <w:rPrChange w:id="6989" w:author="СМБДОУ N 3 Лейсан" w:date="2021-12-17T16:01:00Z">
              <w:rPr>
                <w:sz w:val="28"/>
              </w:rPr>
            </w:rPrChange>
          </w:rPr>
          <w:t>запрещенные</w:t>
        </w:r>
        <w:r w:rsidRPr="000F2AA0">
          <w:rPr>
            <w:rFonts w:ascii="Times New Roman" w:hAnsi="Times New Roman" w:cs="Times New Roman"/>
            <w:spacing w:val="-5"/>
            <w:szCs w:val="24"/>
            <w:rPrChange w:id="6990" w:author="СМБДОУ N 3 Лейсан" w:date="2021-12-17T16:01:00Z">
              <w:rPr>
                <w:spacing w:val="-5"/>
                <w:sz w:val="28"/>
              </w:rPr>
            </w:rPrChange>
          </w:rPr>
          <w:t xml:space="preserve"> </w:t>
        </w:r>
        <w:r w:rsidRPr="000F2AA0">
          <w:rPr>
            <w:rFonts w:ascii="Times New Roman" w:hAnsi="Times New Roman" w:cs="Times New Roman"/>
            <w:szCs w:val="24"/>
            <w:rPrChange w:id="6991" w:author="СМБДОУ N 3 Лейсан" w:date="2021-12-17T16:01:00Z">
              <w:rPr>
                <w:sz w:val="28"/>
              </w:rPr>
            </w:rPrChange>
          </w:rPr>
          <w:t>законом</w:t>
        </w:r>
        <w:r w:rsidRPr="000F2AA0">
          <w:rPr>
            <w:rFonts w:ascii="Times New Roman" w:hAnsi="Times New Roman" w:cs="Times New Roman"/>
            <w:spacing w:val="-8"/>
            <w:szCs w:val="24"/>
            <w:rPrChange w:id="6992" w:author="СМБДОУ N 3 Лейсан" w:date="2021-12-17T16:01:00Z">
              <w:rPr>
                <w:spacing w:val="-8"/>
                <w:sz w:val="28"/>
              </w:rPr>
            </w:rPrChange>
          </w:rPr>
          <w:t xml:space="preserve"> </w:t>
        </w:r>
        <w:r w:rsidRPr="000F2AA0">
          <w:rPr>
            <w:rFonts w:ascii="Times New Roman" w:hAnsi="Times New Roman" w:cs="Times New Roman"/>
            <w:spacing w:val="-2"/>
            <w:szCs w:val="24"/>
            <w:rPrChange w:id="6993" w:author="СМБДОУ N 3 Лейсан" w:date="2021-12-17T16:01:00Z">
              <w:rPr>
                <w:spacing w:val="-2"/>
                <w:sz w:val="28"/>
              </w:rPr>
            </w:rPrChange>
          </w:rPr>
          <w:t>поступления;</w:t>
        </w:r>
      </w:ins>
    </w:p>
    <w:p w:rsidR="00B245FC" w:rsidRPr="000F2AA0" w:rsidRDefault="00B245FC">
      <w:pPr>
        <w:pStyle w:val="af7"/>
        <w:spacing w:line="276" w:lineRule="auto"/>
        <w:ind w:firstLine="567"/>
        <w:rPr>
          <w:ins w:id="6994" w:author="СМБДОУ N 3 Лейсан" w:date="2021-12-14T15:58:00Z"/>
          <w:rFonts w:ascii="Times New Roman" w:hAnsi="Times New Roman" w:cs="Times New Roman"/>
          <w:szCs w:val="24"/>
          <w:rPrChange w:id="6995" w:author="СМБДОУ N 3 Лейсан" w:date="2021-12-17T16:01:00Z">
            <w:rPr>
              <w:ins w:id="6996" w:author="СМБДОУ N 3 Лейсан" w:date="2021-12-14T15:58:00Z"/>
              <w:sz w:val="28"/>
            </w:rPr>
          </w:rPrChange>
        </w:rPr>
        <w:pPrChange w:id="6997" w:author="СМБДОУ N 3 Лейсан" w:date="2021-12-17T16:02:00Z">
          <w:pPr>
            <w:pStyle w:val="ad"/>
            <w:widowControl w:val="0"/>
            <w:numPr>
              <w:numId w:val="8"/>
            </w:numPr>
            <w:tabs>
              <w:tab w:val="left" w:pos="1923"/>
            </w:tabs>
            <w:autoSpaceDE w:val="0"/>
            <w:autoSpaceDN w:val="0"/>
            <w:spacing w:after="0" w:line="240" w:lineRule="auto"/>
            <w:ind w:left="977" w:right="376" w:firstLine="708"/>
            <w:contextualSpacing w:val="0"/>
            <w:jc w:val="both"/>
          </w:pPr>
        </w:pPrChange>
      </w:pPr>
      <w:ins w:id="6998" w:author="СМБДОУ N 3 Лейсан" w:date="2021-12-14T16:00:00Z">
        <w:r w:rsidRPr="000F2AA0">
          <w:rPr>
            <w:rFonts w:ascii="Times New Roman" w:hAnsi="Times New Roman" w:cs="Times New Roman"/>
            <w:szCs w:val="24"/>
            <w:rPrChange w:id="6999" w:author="СМБДОУ N 3 Лейсан" w:date="2021-12-17T16:01:00Z">
              <w:rPr>
                <w:rFonts w:ascii="Times New Roman" w:hAnsi="Times New Roman" w:cs="Times New Roman"/>
                <w:sz w:val="28"/>
                <w:szCs w:val="28"/>
              </w:rPr>
            </w:rPrChange>
          </w:rPr>
          <w:t xml:space="preserve">- </w:t>
        </w:r>
      </w:ins>
      <w:ins w:id="7000" w:author="СМБДОУ N 3 Лейсан" w:date="2021-12-14T15:58:00Z">
        <w:r w:rsidRPr="000F2AA0">
          <w:rPr>
            <w:rFonts w:ascii="Times New Roman" w:hAnsi="Times New Roman" w:cs="Times New Roman"/>
            <w:szCs w:val="24"/>
            <w:rPrChange w:id="7001" w:author="СМБДОУ N 3 Лейсан" w:date="2021-12-17T16:01:00Z">
              <w:rPr>
                <w:sz w:val="28"/>
              </w:rPr>
            </w:rPrChange>
          </w:rPr>
          <w:t>средства, полученные от предпринимательской и иной приносящей доход деятельности.</w:t>
        </w:r>
      </w:ins>
    </w:p>
    <w:p w:rsidR="00B245FC" w:rsidRPr="00AF0F4F" w:rsidRDefault="00B245FC">
      <w:pPr>
        <w:pStyle w:val="af7"/>
        <w:spacing w:line="276" w:lineRule="auto"/>
        <w:ind w:firstLine="567"/>
        <w:rPr>
          <w:ins w:id="7002" w:author="СМБДОУ N 3 Лейсан" w:date="2021-12-14T15:58:00Z"/>
          <w:szCs w:val="24"/>
        </w:rPr>
        <w:pPrChange w:id="7003" w:author="СМБДОУ N 3 Лейсан" w:date="2021-12-17T16:02:00Z">
          <w:pPr>
            <w:pStyle w:val="af4"/>
            <w:spacing w:line="321" w:lineRule="exact"/>
            <w:ind w:left="1754"/>
            <w:jc w:val="both"/>
          </w:pPr>
        </w:pPrChange>
      </w:pPr>
      <w:ins w:id="7004" w:author="СМБДОУ N 3 Лейсан" w:date="2021-12-14T16:00:00Z">
        <w:r w:rsidRPr="000F2AA0">
          <w:rPr>
            <w:rFonts w:ascii="Times New Roman" w:hAnsi="Times New Roman" w:cs="Times New Roman"/>
            <w:szCs w:val="24"/>
            <w:rPrChange w:id="7005" w:author="СМБДОУ N 3 Лейсан" w:date="2021-12-17T16:01:00Z">
              <w:rPr/>
            </w:rPrChange>
          </w:rPr>
          <w:t>8.</w:t>
        </w:r>
      </w:ins>
      <w:ins w:id="7006" w:author="СМБДОУ N 3 Лейсан" w:date="2021-12-14T16:19:00Z">
        <w:r w:rsidR="00BC3650" w:rsidRPr="000F2AA0">
          <w:rPr>
            <w:rFonts w:ascii="Times New Roman" w:hAnsi="Times New Roman" w:cs="Times New Roman"/>
            <w:szCs w:val="24"/>
            <w:rPrChange w:id="7007" w:author="СМБДОУ N 3 Лейсан" w:date="2021-12-17T16:01:00Z">
              <w:rPr/>
            </w:rPrChange>
          </w:rPr>
          <w:t>10</w:t>
        </w:r>
      </w:ins>
      <w:ins w:id="7008" w:author="СМБДОУ N 3 Лейсан" w:date="2021-12-14T16:00:00Z">
        <w:r w:rsidRPr="000F2AA0">
          <w:rPr>
            <w:rFonts w:ascii="Times New Roman" w:hAnsi="Times New Roman" w:cs="Times New Roman"/>
            <w:szCs w:val="24"/>
            <w:rPrChange w:id="7009" w:author="СМБДОУ N 3 Лейсан" w:date="2021-12-17T16:01:00Z">
              <w:rPr/>
            </w:rPrChange>
          </w:rPr>
          <w:t xml:space="preserve">. </w:t>
        </w:r>
      </w:ins>
      <w:ins w:id="7010" w:author="СМБДОУ N 3 Лейсан" w:date="2021-12-14T15:58:00Z">
        <w:r w:rsidRPr="000F2AA0">
          <w:rPr>
            <w:rFonts w:ascii="Times New Roman" w:hAnsi="Times New Roman" w:cs="Times New Roman"/>
            <w:szCs w:val="24"/>
            <w:rPrChange w:id="7011" w:author="СМБДОУ N 3 Лейсан" w:date="2021-12-17T16:01:00Z">
              <w:rPr/>
            </w:rPrChange>
          </w:rPr>
          <w:t>Источниками</w:t>
        </w:r>
        <w:r w:rsidRPr="000F2AA0">
          <w:rPr>
            <w:rFonts w:ascii="Times New Roman" w:hAnsi="Times New Roman" w:cs="Times New Roman"/>
            <w:spacing w:val="-10"/>
            <w:szCs w:val="24"/>
            <w:rPrChange w:id="7012" w:author="СМБДОУ N 3 Лейсан" w:date="2021-12-17T16:01:00Z">
              <w:rPr>
                <w:spacing w:val="-10"/>
              </w:rPr>
            </w:rPrChange>
          </w:rPr>
          <w:t xml:space="preserve"> </w:t>
        </w:r>
        <w:r w:rsidRPr="000F2AA0">
          <w:rPr>
            <w:rFonts w:ascii="Times New Roman" w:hAnsi="Times New Roman" w:cs="Times New Roman"/>
            <w:szCs w:val="24"/>
            <w:rPrChange w:id="7013" w:author="СМБДОУ N 3 Лейсан" w:date="2021-12-17T16:01:00Z">
              <w:rPr/>
            </w:rPrChange>
          </w:rPr>
          <w:t>формирования</w:t>
        </w:r>
        <w:r w:rsidRPr="000F2AA0">
          <w:rPr>
            <w:rFonts w:ascii="Times New Roman" w:hAnsi="Times New Roman" w:cs="Times New Roman"/>
            <w:spacing w:val="-11"/>
            <w:szCs w:val="24"/>
            <w:rPrChange w:id="7014" w:author="СМБДОУ N 3 Лейсан" w:date="2021-12-17T16:01:00Z">
              <w:rPr>
                <w:spacing w:val="-11"/>
              </w:rPr>
            </w:rPrChange>
          </w:rPr>
          <w:t xml:space="preserve"> </w:t>
        </w:r>
        <w:r w:rsidRPr="000F2AA0">
          <w:rPr>
            <w:rFonts w:ascii="Times New Roman" w:hAnsi="Times New Roman" w:cs="Times New Roman"/>
            <w:szCs w:val="24"/>
            <w:rPrChange w:id="7015" w:author="СМБДОУ N 3 Лейсан" w:date="2021-12-17T16:01:00Z">
              <w:rPr/>
            </w:rPrChange>
          </w:rPr>
          <w:t>имущества</w:t>
        </w:r>
        <w:r w:rsidRPr="000F2AA0">
          <w:rPr>
            <w:rFonts w:ascii="Times New Roman" w:hAnsi="Times New Roman" w:cs="Times New Roman"/>
            <w:spacing w:val="-8"/>
            <w:szCs w:val="24"/>
            <w:rPrChange w:id="7016" w:author="СМБДОУ N 3 Лейсан" w:date="2021-12-17T16:01:00Z">
              <w:rPr>
                <w:spacing w:val="-8"/>
              </w:rPr>
            </w:rPrChange>
          </w:rPr>
          <w:t xml:space="preserve"> </w:t>
        </w:r>
        <w:r w:rsidRPr="000F2AA0">
          <w:rPr>
            <w:rFonts w:ascii="Times New Roman" w:hAnsi="Times New Roman" w:cs="Times New Roman"/>
            <w:szCs w:val="24"/>
            <w:rPrChange w:id="7017" w:author="СМБДОУ N 3 Лейсан" w:date="2021-12-17T16:01:00Z">
              <w:rPr/>
            </w:rPrChange>
          </w:rPr>
          <w:t>Учреждения</w:t>
        </w:r>
        <w:r w:rsidRPr="000F2AA0">
          <w:rPr>
            <w:rFonts w:ascii="Times New Roman" w:hAnsi="Times New Roman" w:cs="Times New Roman"/>
            <w:spacing w:val="-7"/>
            <w:szCs w:val="24"/>
            <w:rPrChange w:id="7018" w:author="СМБДОУ N 3 Лейсан" w:date="2021-12-17T16:01:00Z">
              <w:rPr>
                <w:spacing w:val="-7"/>
              </w:rPr>
            </w:rPrChange>
          </w:rPr>
          <w:t xml:space="preserve"> </w:t>
        </w:r>
        <w:r w:rsidRPr="000F2AA0">
          <w:rPr>
            <w:rFonts w:ascii="Times New Roman" w:hAnsi="Times New Roman" w:cs="Times New Roman"/>
            <w:spacing w:val="-2"/>
            <w:szCs w:val="24"/>
            <w:rPrChange w:id="7019" w:author="СМБДОУ N 3 Лейсан" w:date="2021-12-17T16:01:00Z">
              <w:rPr>
                <w:spacing w:val="-2"/>
              </w:rPr>
            </w:rPrChange>
          </w:rPr>
          <w:t>являются:</w:t>
        </w:r>
      </w:ins>
    </w:p>
    <w:p w:rsidR="00B245FC" w:rsidRPr="000F2AA0" w:rsidRDefault="00B245FC">
      <w:pPr>
        <w:pStyle w:val="af7"/>
        <w:spacing w:line="276" w:lineRule="auto"/>
        <w:ind w:firstLine="567"/>
        <w:rPr>
          <w:ins w:id="7020" w:author="СМБДОУ N 3 Лейсан" w:date="2021-12-14T15:58:00Z"/>
          <w:rFonts w:ascii="Times New Roman" w:hAnsi="Times New Roman" w:cs="Times New Roman"/>
          <w:szCs w:val="24"/>
          <w:rPrChange w:id="7021" w:author="СМБДОУ N 3 Лейсан" w:date="2021-12-17T16:01:00Z">
            <w:rPr>
              <w:ins w:id="7022" w:author="СМБДОУ N 3 Лейсан" w:date="2021-12-14T15:58:00Z"/>
              <w:sz w:val="28"/>
            </w:rPr>
          </w:rPrChange>
        </w:rPr>
        <w:pPrChange w:id="7023" w:author="СМБДОУ N 3 Лейсан" w:date="2021-12-17T16:02:00Z">
          <w:pPr>
            <w:pStyle w:val="ad"/>
            <w:widowControl w:val="0"/>
            <w:numPr>
              <w:numId w:val="8"/>
            </w:numPr>
            <w:tabs>
              <w:tab w:val="left" w:pos="1952"/>
            </w:tabs>
            <w:autoSpaceDE w:val="0"/>
            <w:autoSpaceDN w:val="0"/>
            <w:spacing w:after="0" w:line="242" w:lineRule="auto"/>
            <w:ind w:left="977" w:right="377" w:firstLine="708"/>
            <w:contextualSpacing w:val="0"/>
          </w:pPr>
        </w:pPrChange>
      </w:pPr>
      <w:ins w:id="7024" w:author="СМБДОУ N 3 Лейсан" w:date="2021-12-14T16:00:00Z">
        <w:r w:rsidRPr="000F2AA0">
          <w:rPr>
            <w:rFonts w:ascii="Times New Roman" w:hAnsi="Times New Roman" w:cs="Times New Roman"/>
            <w:szCs w:val="24"/>
            <w:rPrChange w:id="7025" w:author="СМБДОУ N 3 Лейсан" w:date="2021-12-17T16:01:00Z">
              <w:rPr>
                <w:rFonts w:ascii="Times New Roman" w:hAnsi="Times New Roman" w:cs="Times New Roman"/>
                <w:sz w:val="28"/>
                <w:szCs w:val="28"/>
              </w:rPr>
            </w:rPrChange>
          </w:rPr>
          <w:t xml:space="preserve">- </w:t>
        </w:r>
      </w:ins>
      <w:ins w:id="7026" w:author="СМБДОУ N 3 Лейсан" w:date="2021-12-14T15:58:00Z">
        <w:r w:rsidRPr="000F2AA0">
          <w:rPr>
            <w:rFonts w:ascii="Times New Roman" w:hAnsi="Times New Roman" w:cs="Times New Roman"/>
            <w:szCs w:val="24"/>
            <w:rPrChange w:id="7027" w:author="СМБДОУ N 3 Лейсан" w:date="2021-12-17T16:01:00Z">
              <w:rPr>
                <w:sz w:val="28"/>
              </w:rPr>
            </w:rPrChange>
          </w:rPr>
          <w:t>имущество,</w:t>
        </w:r>
        <w:r w:rsidRPr="000F2AA0">
          <w:rPr>
            <w:rFonts w:ascii="Times New Roman" w:hAnsi="Times New Roman" w:cs="Times New Roman"/>
            <w:spacing w:val="80"/>
            <w:szCs w:val="24"/>
            <w:rPrChange w:id="7028" w:author="СМБДОУ N 3 Лейсан" w:date="2021-12-17T16:01:00Z">
              <w:rPr>
                <w:spacing w:val="80"/>
                <w:sz w:val="28"/>
              </w:rPr>
            </w:rPrChange>
          </w:rPr>
          <w:t xml:space="preserve"> </w:t>
        </w:r>
        <w:r w:rsidRPr="000F2AA0">
          <w:rPr>
            <w:rFonts w:ascii="Times New Roman" w:hAnsi="Times New Roman" w:cs="Times New Roman"/>
            <w:szCs w:val="24"/>
            <w:rPrChange w:id="7029" w:author="СМБДОУ N 3 Лейсан" w:date="2021-12-17T16:01:00Z">
              <w:rPr>
                <w:sz w:val="28"/>
              </w:rPr>
            </w:rPrChange>
          </w:rPr>
          <w:t>закрепленное</w:t>
        </w:r>
        <w:r w:rsidRPr="000F2AA0">
          <w:rPr>
            <w:rFonts w:ascii="Times New Roman" w:hAnsi="Times New Roman" w:cs="Times New Roman"/>
            <w:spacing w:val="80"/>
            <w:szCs w:val="24"/>
            <w:rPrChange w:id="7030" w:author="СМБДОУ N 3 Лейсан" w:date="2021-12-17T16:01:00Z">
              <w:rPr>
                <w:spacing w:val="80"/>
                <w:sz w:val="28"/>
              </w:rPr>
            </w:rPrChange>
          </w:rPr>
          <w:t xml:space="preserve"> </w:t>
        </w:r>
        <w:r w:rsidRPr="000F2AA0">
          <w:rPr>
            <w:rFonts w:ascii="Times New Roman" w:hAnsi="Times New Roman" w:cs="Times New Roman"/>
            <w:szCs w:val="24"/>
            <w:rPrChange w:id="7031" w:author="СМБДОУ N 3 Лейсан" w:date="2021-12-17T16:01:00Z">
              <w:rPr>
                <w:sz w:val="28"/>
              </w:rPr>
            </w:rPrChange>
          </w:rPr>
          <w:t>за</w:t>
        </w:r>
        <w:r w:rsidRPr="000F2AA0">
          <w:rPr>
            <w:rFonts w:ascii="Times New Roman" w:hAnsi="Times New Roman" w:cs="Times New Roman"/>
            <w:spacing w:val="80"/>
            <w:szCs w:val="24"/>
            <w:rPrChange w:id="7032" w:author="СМБДОУ N 3 Лейсан" w:date="2021-12-17T16:01:00Z">
              <w:rPr>
                <w:spacing w:val="80"/>
                <w:sz w:val="28"/>
              </w:rPr>
            </w:rPrChange>
          </w:rPr>
          <w:t xml:space="preserve"> </w:t>
        </w:r>
        <w:r w:rsidRPr="000F2AA0">
          <w:rPr>
            <w:rFonts w:ascii="Times New Roman" w:hAnsi="Times New Roman" w:cs="Times New Roman"/>
            <w:szCs w:val="24"/>
            <w:rPrChange w:id="7033" w:author="СМБДОУ N 3 Лейсан" w:date="2021-12-17T16:01:00Z">
              <w:rPr>
                <w:sz w:val="28"/>
              </w:rPr>
            </w:rPrChange>
          </w:rPr>
          <w:t>Учреждением</w:t>
        </w:r>
        <w:r w:rsidRPr="000F2AA0">
          <w:rPr>
            <w:rFonts w:ascii="Times New Roman" w:hAnsi="Times New Roman" w:cs="Times New Roman"/>
            <w:spacing w:val="80"/>
            <w:szCs w:val="24"/>
            <w:rPrChange w:id="7034" w:author="СМБДОУ N 3 Лейсан" w:date="2021-12-17T16:01:00Z">
              <w:rPr>
                <w:spacing w:val="80"/>
                <w:sz w:val="28"/>
              </w:rPr>
            </w:rPrChange>
          </w:rPr>
          <w:t xml:space="preserve"> </w:t>
        </w:r>
        <w:r w:rsidRPr="000F2AA0">
          <w:rPr>
            <w:rFonts w:ascii="Times New Roman" w:hAnsi="Times New Roman" w:cs="Times New Roman"/>
            <w:szCs w:val="24"/>
            <w:rPrChange w:id="7035" w:author="СМБДОУ N 3 Лейсан" w:date="2021-12-17T16:01:00Z">
              <w:rPr>
                <w:sz w:val="28"/>
              </w:rPr>
            </w:rPrChange>
          </w:rPr>
          <w:t>на</w:t>
        </w:r>
        <w:r w:rsidRPr="000F2AA0">
          <w:rPr>
            <w:rFonts w:ascii="Times New Roman" w:hAnsi="Times New Roman" w:cs="Times New Roman"/>
            <w:spacing w:val="80"/>
            <w:szCs w:val="24"/>
            <w:rPrChange w:id="7036" w:author="СМБДОУ N 3 Лейсан" w:date="2021-12-17T16:01:00Z">
              <w:rPr>
                <w:spacing w:val="80"/>
                <w:sz w:val="28"/>
              </w:rPr>
            </w:rPrChange>
          </w:rPr>
          <w:t xml:space="preserve"> </w:t>
        </w:r>
        <w:r w:rsidRPr="000F2AA0">
          <w:rPr>
            <w:rFonts w:ascii="Times New Roman" w:hAnsi="Times New Roman" w:cs="Times New Roman"/>
            <w:szCs w:val="24"/>
            <w:rPrChange w:id="7037" w:author="СМБДОУ N 3 Лейсан" w:date="2021-12-17T16:01:00Z">
              <w:rPr>
                <w:sz w:val="28"/>
              </w:rPr>
            </w:rPrChange>
          </w:rPr>
          <w:t>праве</w:t>
        </w:r>
        <w:r w:rsidRPr="000F2AA0">
          <w:rPr>
            <w:rFonts w:ascii="Times New Roman" w:hAnsi="Times New Roman" w:cs="Times New Roman"/>
            <w:spacing w:val="80"/>
            <w:szCs w:val="24"/>
            <w:rPrChange w:id="7038" w:author="СМБДОУ N 3 Лейсан" w:date="2021-12-17T16:01:00Z">
              <w:rPr>
                <w:spacing w:val="80"/>
                <w:sz w:val="28"/>
              </w:rPr>
            </w:rPrChange>
          </w:rPr>
          <w:t xml:space="preserve"> </w:t>
        </w:r>
        <w:r w:rsidRPr="000F2AA0">
          <w:rPr>
            <w:rFonts w:ascii="Times New Roman" w:hAnsi="Times New Roman" w:cs="Times New Roman"/>
            <w:szCs w:val="24"/>
            <w:rPrChange w:id="7039" w:author="СМБДОУ N 3 Лейсан" w:date="2021-12-17T16:01:00Z">
              <w:rPr>
                <w:sz w:val="28"/>
              </w:rPr>
            </w:rPrChange>
          </w:rPr>
          <w:t xml:space="preserve">оперативного </w:t>
        </w:r>
        <w:r w:rsidRPr="000F2AA0">
          <w:rPr>
            <w:rFonts w:ascii="Times New Roman" w:hAnsi="Times New Roman" w:cs="Times New Roman"/>
            <w:spacing w:val="-2"/>
            <w:szCs w:val="24"/>
            <w:rPrChange w:id="7040" w:author="СМБДОУ N 3 Лейсан" w:date="2021-12-17T16:01:00Z">
              <w:rPr>
                <w:spacing w:val="-2"/>
                <w:sz w:val="28"/>
              </w:rPr>
            </w:rPrChange>
          </w:rPr>
          <w:t>управления;</w:t>
        </w:r>
      </w:ins>
    </w:p>
    <w:p w:rsidR="00B245FC" w:rsidRPr="000F2AA0" w:rsidRDefault="00B245FC">
      <w:pPr>
        <w:pStyle w:val="af7"/>
        <w:spacing w:line="276" w:lineRule="auto"/>
        <w:ind w:firstLine="567"/>
        <w:rPr>
          <w:ins w:id="7041" w:author="СМБДОУ N 3 Лейсан" w:date="2021-12-14T15:58:00Z"/>
          <w:rFonts w:ascii="Times New Roman" w:hAnsi="Times New Roman" w:cs="Times New Roman"/>
          <w:szCs w:val="24"/>
          <w:rPrChange w:id="7042" w:author="СМБДОУ N 3 Лейсан" w:date="2021-12-17T16:01:00Z">
            <w:rPr>
              <w:ins w:id="7043" w:author="СМБДОУ N 3 Лейсан" w:date="2021-12-14T15:58:00Z"/>
              <w:sz w:val="28"/>
            </w:rPr>
          </w:rPrChange>
        </w:rPr>
        <w:pPrChange w:id="7044" w:author="СМБДОУ N 3 Лейсан" w:date="2021-12-17T16:02:00Z">
          <w:pPr>
            <w:pStyle w:val="ad"/>
            <w:widowControl w:val="0"/>
            <w:numPr>
              <w:numId w:val="8"/>
            </w:numPr>
            <w:tabs>
              <w:tab w:val="left" w:pos="1868"/>
            </w:tabs>
            <w:autoSpaceDE w:val="0"/>
            <w:autoSpaceDN w:val="0"/>
            <w:spacing w:after="0" w:line="240" w:lineRule="auto"/>
            <w:ind w:left="977" w:right="374" w:firstLine="708"/>
            <w:contextualSpacing w:val="0"/>
          </w:pPr>
        </w:pPrChange>
      </w:pPr>
      <w:ins w:id="7045" w:author="СМБДОУ N 3 Лейсан" w:date="2021-12-14T16:00:00Z">
        <w:r w:rsidRPr="000F2AA0">
          <w:rPr>
            <w:rFonts w:ascii="Times New Roman" w:hAnsi="Times New Roman" w:cs="Times New Roman"/>
            <w:szCs w:val="24"/>
            <w:rPrChange w:id="7046" w:author="СМБДОУ N 3 Лейсан" w:date="2021-12-17T16:01:00Z">
              <w:rPr>
                <w:rFonts w:ascii="Times New Roman" w:hAnsi="Times New Roman" w:cs="Times New Roman"/>
                <w:sz w:val="28"/>
                <w:szCs w:val="28"/>
              </w:rPr>
            </w:rPrChange>
          </w:rPr>
          <w:t xml:space="preserve">- </w:t>
        </w:r>
      </w:ins>
      <w:ins w:id="7047" w:author="СМБДОУ N 3 Лейсан" w:date="2021-12-14T15:58:00Z">
        <w:r w:rsidRPr="000F2AA0">
          <w:rPr>
            <w:rFonts w:ascii="Times New Roman" w:hAnsi="Times New Roman" w:cs="Times New Roman"/>
            <w:szCs w:val="24"/>
            <w:rPrChange w:id="7048" w:author="СМБДОУ N 3 Лейсан" w:date="2021-12-17T16:01:00Z">
              <w:rPr>
                <w:sz w:val="28"/>
              </w:rPr>
            </w:rPrChange>
          </w:rPr>
          <w:t>имущество, приобретенное Учреждением за счет средств, выделенных ему Учредителем на приобретение этого имущества;</w:t>
        </w:r>
      </w:ins>
    </w:p>
    <w:p w:rsidR="00B245FC" w:rsidRPr="000F2AA0" w:rsidRDefault="00B245FC">
      <w:pPr>
        <w:pStyle w:val="af7"/>
        <w:spacing w:line="276" w:lineRule="auto"/>
        <w:ind w:firstLine="567"/>
        <w:rPr>
          <w:ins w:id="7049" w:author="СМБДОУ N 3 Лейсан" w:date="2021-12-14T15:58:00Z"/>
          <w:rFonts w:ascii="Times New Roman" w:hAnsi="Times New Roman" w:cs="Times New Roman"/>
          <w:szCs w:val="24"/>
          <w:rPrChange w:id="7050" w:author="СМБДОУ N 3 Лейсан" w:date="2021-12-17T16:01:00Z">
            <w:rPr>
              <w:ins w:id="7051" w:author="СМБДОУ N 3 Лейсан" w:date="2021-12-14T15:58:00Z"/>
              <w:sz w:val="28"/>
            </w:rPr>
          </w:rPrChange>
        </w:rPr>
        <w:pPrChange w:id="7052" w:author="СМБДОУ N 3 Лейсан" w:date="2021-12-17T16:02:00Z">
          <w:pPr>
            <w:pStyle w:val="ad"/>
            <w:widowControl w:val="0"/>
            <w:numPr>
              <w:numId w:val="8"/>
            </w:numPr>
            <w:tabs>
              <w:tab w:val="left" w:pos="1861"/>
            </w:tabs>
            <w:autoSpaceDE w:val="0"/>
            <w:autoSpaceDN w:val="0"/>
            <w:spacing w:after="0" w:line="240" w:lineRule="auto"/>
            <w:ind w:left="977" w:right="376" w:firstLine="708"/>
            <w:contextualSpacing w:val="0"/>
          </w:pPr>
        </w:pPrChange>
      </w:pPr>
      <w:ins w:id="7053" w:author="СМБДОУ N 3 Лейсан" w:date="2021-12-14T16:00:00Z">
        <w:r w:rsidRPr="000F2AA0">
          <w:rPr>
            <w:rFonts w:ascii="Times New Roman" w:hAnsi="Times New Roman" w:cs="Times New Roman"/>
            <w:szCs w:val="24"/>
            <w:rPrChange w:id="7054" w:author="СМБДОУ N 3 Лейсан" w:date="2021-12-17T16:01:00Z">
              <w:rPr>
                <w:rFonts w:ascii="Times New Roman" w:hAnsi="Times New Roman" w:cs="Times New Roman"/>
                <w:sz w:val="28"/>
                <w:szCs w:val="28"/>
              </w:rPr>
            </w:rPrChange>
          </w:rPr>
          <w:t xml:space="preserve">- </w:t>
        </w:r>
      </w:ins>
      <w:ins w:id="7055" w:author="СМБДОУ N 3 Лейсан" w:date="2021-12-14T15:58:00Z">
        <w:r w:rsidRPr="000F2AA0">
          <w:rPr>
            <w:rFonts w:ascii="Times New Roman" w:hAnsi="Times New Roman" w:cs="Times New Roman"/>
            <w:szCs w:val="24"/>
            <w:rPrChange w:id="7056" w:author="СМБДОУ N 3 Лейсан" w:date="2021-12-17T16:01:00Z">
              <w:rPr>
                <w:sz w:val="28"/>
              </w:rPr>
            </w:rPrChange>
          </w:rPr>
          <w:t>имущество, приобретенное Учреждением за счет доходов, полученных от предпринимательской и иной приносящей доход деятельности.</w:t>
        </w:r>
      </w:ins>
    </w:p>
    <w:p w:rsidR="00B245FC" w:rsidRPr="00AF0F4F" w:rsidRDefault="00B245FC">
      <w:pPr>
        <w:pStyle w:val="af7"/>
        <w:spacing w:line="276" w:lineRule="auto"/>
        <w:ind w:firstLine="567"/>
        <w:rPr>
          <w:ins w:id="7057" w:author="СМБДОУ N 3 Лейсан" w:date="2021-12-14T15:58:00Z"/>
          <w:szCs w:val="24"/>
        </w:rPr>
        <w:pPrChange w:id="7058" w:author="СМБДОУ N 3 Лейсан" w:date="2021-12-17T16:02:00Z">
          <w:pPr>
            <w:pStyle w:val="af4"/>
            <w:spacing w:before="89"/>
            <w:ind w:right="369"/>
            <w:jc w:val="both"/>
          </w:pPr>
        </w:pPrChange>
      </w:pPr>
      <w:ins w:id="7059" w:author="СМБДОУ N 3 Лейсан" w:date="2021-12-14T16:02:00Z">
        <w:r w:rsidRPr="000F2AA0">
          <w:rPr>
            <w:rFonts w:ascii="Times New Roman" w:hAnsi="Times New Roman" w:cs="Times New Roman"/>
            <w:spacing w:val="-2"/>
            <w:szCs w:val="24"/>
            <w:rPrChange w:id="7060" w:author="СМБДОУ N 3 Лейсан" w:date="2021-12-17T16:01:00Z">
              <w:rPr>
                <w:spacing w:val="-2"/>
              </w:rPr>
            </w:rPrChange>
          </w:rPr>
          <w:t>8.1</w:t>
        </w:r>
      </w:ins>
      <w:ins w:id="7061" w:author="СМБДОУ N 3 Лейсан" w:date="2021-12-14T16:19:00Z">
        <w:r w:rsidR="00BC3650" w:rsidRPr="000F2AA0">
          <w:rPr>
            <w:rFonts w:ascii="Times New Roman" w:hAnsi="Times New Roman" w:cs="Times New Roman"/>
            <w:spacing w:val="-2"/>
            <w:szCs w:val="24"/>
            <w:rPrChange w:id="7062" w:author="СМБДОУ N 3 Лейсан" w:date="2021-12-17T16:01:00Z">
              <w:rPr>
                <w:spacing w:val="-2"/>
              </w:rPr>
            </w:rPrChange>
          </w:rPr>
          <w:t>1</w:t>
        </w:r>
      </w:ins>
      <w:ins w:id="7063" w:author="СМБДОУ N 3 Лейсан" w:date="2021-12-14T16:02:00Z">
        <w:r w:rsidRPr="000F2AA0">
          <w:rPr>
            <w:rFonts w:ascii="Times New Roman" w:hAnsi="Times New Roman" w:cs="Times New Roman"/>
            <w:spacing w:val="-2"/>
            <w:szCs w:val="24"/>
            <w:rPrChange w:id="7064" w:author="СМБДОУ N 3 Лейсан" w:date="2021-12-17T16:01:00Z">
              <w:rPr>
                <w:spacing w:val="-2"/>
              </w:rPr>
            </w:rPrChange>
          </w:rPr>
          <w:t xml:space="preserve">. </w:t>
        </w:r>
      </w:ins>
      <w:ins w:id="7065" w:author="СМБДОУ N 3 Лейсан" w:date="2021-12-14T15:58:00Z">
        <w:r w:rsidRPr="000F2AA0">
          <w:rPr>
            <w:rFonts w:ascii="Times New Roman" w:hAnsi="Times New Roman" w:cs="Times New Roman"/>
            <w:spacing w:val="-2"/>
            <w:szCs w:val="24"/>
            <w:rPrChange w:id="7066" w:author="СМБДОУ N 3 Лейсан" w:date="2021-12-17T16:01:00Z">
              <w:rPr>
                <w:spacing w:val="-2"/>
              </w:rPr>
            </w:rPrChange>
          </w:rPr>
          <w:t>Финансовое</w:t>
        </w:r>
        <w:r w:rsidRPr="000F2AA0">
          <w:rPr>
            <w:rFonts w:ascii="Times New Roman" w:hAnsi="Times New Roman" w:cs="Times New Roman"/>
            <w:szCs w:val="24"/>
            <w:rPrChange w:id="7067" w:author="СМБДОУ N 3 Лейсан" w:date="2021-12-17T16:01:00Z">
              <w:rPr/>
            </w:rPrChange>
          </w:rPr>
          <w:tab/>
        </w:r>
        <w:r w:rsidRPr="000F2AA0">
          <w:rPr>
            <w:rFonts w:ascii="Times New Roman" w:hAnsi="Times New Roman" w:cs="Times New Roman"/>
            <w:spacing w:val="-2"/>
            <w:szCs w:val="24"/>
            <w:rPrChange w:id="7068" w:author="СМБДОУ N 3 Лейсан" w:date="2021-12-17T16:01:00Z">
              <w:rPr>
                <w:spacing w:val="-2"/>
              </w:rPr>
            </w:rPrChange>
          </w:rPr>
          <w:t>обеспечение</w:t>
        </w:r>
      </w:ins>
      <w:ins w:id="7069" w:author="СМБДОУ N 3 Лейсан" w:date="2021-12-14T16:02:00Z">
        <w:r w:rsidRPr="000F2AA0">
          <w:rPr>
            <w:rFonts w:ascii="Times New Roman" w:hAnsi="Times New Roman" w:cs="Times New Roman"/>
            <w:spacing w:val="-2"/>
            <w:szCs w:val="24"/>
            <w:rPrChange w:id="7070" w:author="СМБДОУ N 3 Лейсан" w:date="2021-12-17T16:01:00Z">
              <w:rPr>
                <w:spacing w:val="-2"/>
              </w:rPr>
            </w:rPrChange>
          </w:rPr>
          <w:t xml:space="preserve"> </w:t>
        </w:r>
      </w:ins>
      <w:ins w:id="7071" w:author="СМБДОУ N 3 Лейсан" w:date="2021-12-14T15:58:00Z">
        <w:r w:rsidRPr="000F2AA0">
          <w:rPr>
            <w:rFonts w:ascii="Times New Roman" w:hAnsi="Times New Roman" w:cs="Times New Roman"/>
            <w:spacing w:val="-2"/>
            <w:szCs w:val="24"/>
            <w:rPrChange w:id="7072" w:author="СМБДОУ N 3 Лейсан" w:date="2021-12-17T16:01:00Z">
              <w:rPr>
                <w:spacing w:val="-2"/>
              </w:rPr>
            </w:rPrChange>
          </w:rPr>
          <w:t>выполнения</w:t>
        </w:r>
      </w:ins>
      <w:ins w:id="7073" w:author="СМБДОУ N 3 Лейсан" w:date="2021-12-14T16:01:00Z">
        <w:r w:rsidRPr="000F2AA0">
          <w:rPr>
            <w:rFonts w:ascii="Times New Roman" w:hAnsi="Times New Roman" w:cs="Times New Roman"/>
            <w:spacing w:val="-2"/>
            <w:szCs w:val="24"/>
            <w:rPrChange w:id="7074" w:author="СМБДОУ N 3 Лейсан" w:date="2021-12-17T16:01:00Z">
              <w:rPr>
                <w:spacing w:val="-2"/>
              </w:rPr>
            </w:rPrChange>
          </w:rPr>
          <w:t xml:space="preserve"> </w:t>
        </w:r>
      </w:ins>
      <w:ins w:id="7075" w:author="СМБДОУ N 3 Лейсан" w:date="2021-12-14T15:58:00Z">
        <w:r w:rsidRPr="000F2AA0">
          <w:rPr>
            <w:rFonts w:ascii="Times New Roman" w:hAnsi="Times New Roman" w:cs="Times New Roman"/>
            <w:spacing w:val="-2"/>
            <w:szCs w:val="24"/>
            <w:rPrChange w:id="7076" w:author="СМБДОУ N 3 Лейсан" w:date="2021-12-17T16:01:00Z">
              <w:rPr>
                <w:spacing w:val="-2"/>
              </w:rPr>
            </w:rPrChange>
          </w:rPr>
          <w:t xml:space="preserve">государственного </w:t>
        </w:r>
      </w:ins>
      <w:ins w:id="7077" w:author="СМБДОУ N 3 Лейсан" w:date="2021-12-14T16:01:00Z">
        <w:r w:rsidRPr="000F2AA0">
          <w:rPr>
            <w:rFonts w:ascii="Times New Roman" w:hAnsi="Times New Roman" w:cs="Times New Roman"/>
            <w:szCs w:val="24"/>
            <w:rPrChange w:id="7078" w:author="СМБДОУ N 3 Лейсан" w:date="2021-12-17T16:01:00Z">
              <w:rPr/>
            </w:rPrChange>
          </w:rPr>
          <w:t>(муниципально</w:t>
        </w:r>
      </w:ins>
      <w:ins w:id="7079" w:author="СМБДОУ N 3 Лейсан" w:date="2021-12-14T15:58:00Z">
        <w:r w:rsidRPr="000F2AA0">
          <w:rPr>
            <w:rFonts w:ascii="Times New Roman" w:hAnsi="Times New Roman" w:cs="Times New Roman"/>
            <w:szCs w:val="24"/>
            <w:rPrChange w:id="7080" w:author="СМБДОУ N 3 Лейсан" w:date="2021-12-17T16:01:00Z">
              <w:rPr/>
            </w:rPrChange>
          </w:rPr>
          <w:t>го)</w:t>
        </w:r>
        <w:r w:rsidRPr="000F2AA0">
          <w:rPr>
            <w:rFonts w:ascii="Times New Roman" w:hAnsi="Times New Roman" w:cs="Times New Roman"/>
            <w:spacing w:val="29"/>
            <w:szCs w:val="24"/>
            <w:rPrChange w:id="7081" w:author="СМБДОУ N 3 Лейсан" w:date="2021-12-17T16:01:00Z">
              <w:rPr>
                <w:spacing w:val="29"/>
              </w:rPr>
            </w:rPrChange>
          </w:rPr>
          <w:t xml:space="preserve"> </w:t>
        </w:r>
        <w:r w:rsidRPr="000F2AA0">
          <w:rPr>
            <w:rFonts w:ascii="Times New Roman" w:hAnsi="Times New Roman" w:cs="Times New Roman"/>
            <w:szCs w:val="24"/>
            <w:rPrChange w:id="7082" w:author="СМБДОУ N 3 Лейсан" w:date="2021-12-17T16:01:00Z">
              <w:rPr/>
            </w:rPrChange>
          </w:rPr>
          <w:t>задания</w:t>
        </w:r>
        <w:r w:rsidRPr="000F2AA0">
          <w:rPr>
            <w:rFonts w:ascii="Times New Roman" w:hAnsi="Times New Roman" w:cs="Times New Roman"/>
            <w:spacing w:val="31"/>
            <w:szCs w:val="24"/>
            <w:rPrChange w:id="7083" w:author="СМБДОУ N 3 Лейсан" w:date="2021-12-17T16:01:00Z">
              <w:rPr>
                <w:spacing w:val="31"/>
              </w:rPr>
            </w:rPrChange>
          </w:rPr>
          <w:t xml:space="preserve"> </w:t>
        </w:r>
        <w:r w:rsidRPr="000F2AA0">
          <w:rPr>
            <w:rFonts w:ascii="Times New Roman" w:hAnsi="Times New Roman" w:cs="Times New Roman"/>
            <w:szCs w:val="24"/>
            <w:rPrChange w:id="7084" w:author="СМБДОУ N 3 Лейсан" w:date="2021-12-17T16:01:00Z">
              <w:rPr/>
            </w:rPrChange>
          </w:rPr>
          <w:t>Учреждением</w:t>
        </w:r>
        <w:r w:rsidRPr="000F2AA0">
          <w:rPr>
            <w:rFonts w:ascii="Times New Roman" w:hAnsi="Times New Roman" w:cs="Times New Roman"/>
            <w:spacing w:val="29"/>
            <w:szCs w:val="24"/>
            <w:rPrChange w:id="7085" w:author="СМБДОУ N 3 Лейсан" w:date="2021-12-17T16:01:00Z">
              <w:rPr>
                <w:spacing w:val="29"/>
              </w:rPr>
            </w:rPrChange>
          </w:rPr>
          <w:t xml:space="preserve"> </w:t>
        </w:r>
        <w:r w:rsidRPr="000F2AA0">
          <w:rPr>
            <w:rFonts w:ascii="Times New Roman" w:hAnsi="Times New Roman" w:cs="Times New Roman"/>
            <w:szCs w:val="24"/>
            <w:rPrChange w:id="7086" w:author="СМБДОУ N 3 Лейсан" w:date="2021-12-17T16:01:00Z">
              <w:rPr/>
            </w:rPrChange>
          </w:rPr>
          <w:t>осуществляется</w:t>
        </w:r>
        <w:r w:rsidRPr="000F2AA0">
          <w:rPr>
            <w:rFonts w:ascii="Times New Roman" w:hAnsi="Times New Roman" w:cs="Times New Roman"/>
            <w:spacing w:val="31"/>
            <w:szCs w:val="24"/>
            <w:rPrChange w:id="7087" w:author="СМБДОУ N 3 Лейсан" w:date="2021-12-17T16:01:00Z">
              <w:rPr>
                <w:spacing w:val="31"/>
              </w:rPr>
            </w:rPrChange>
          </w:rPr>
          <w:t xml:space="preserve"> </w:t>
        </w:r>
        <w:r w:rsidRPr="000F2AA0">
          <w:rPr>
            <w:rFonts w:ascii="Times New Roman" w:hAnsi="Times New Roman" w:cs="Times New Roman"/>
            <w:szCs w:val="24"/>
            <w:rPrChange w:id="7088" w:author="СМБДОУ N 3 Лейсан" w:date="2021-12-17T16:01:00Z">
              <w:rPr/>
            </w:rPrChange>
          </w:rPr>
          <w:t>в</w:t>
        </w:r>
        <w:r w:rsidRPr="000F2AA0">
          <w:rPr>
            <w:rFonts w:ascii="Times New Roman" w:hAnsi="Times New Roman" w:cs="Times New Roman"/>
            <w:spacing w:val="27"/>
            <w:szCs w:val="24"/>
            <w:rPrChange w:id="7089" w:author="СМБДОУ N 3 Лейсан" w:date="2021-12-17T16:01:00Z">
              <w:rPr>
                <w:spacing w:val="27"/>
              </w:rPr>
            </w:rPrChange>
          </w:rPr>
          <w:t xml:space="preserve"> </w:t>
        </w:r>
        <w:r w:rsidRPr="000F2AA0">
          <w:rPr>
            <w:rFonts w:ascii="Times New Roman" w:hAnsi="Times New Roman" w:cs="Times New Roman"/>
            <w:szCs w:val="24"/>
            <w:rPrChange w:id="7090" w:author="СМБДОУ N 3 Лейсан" w:date="2021-12-17T16:01:00Z">
              <w:rPr/>
            </w:rPrChange>
          </w:rPr>
          <w:t>виде</w:t>
        </w:r>
        <w:r w:rsidRPr="000F2AA0">
          <w:rPr>
            <w:rFonts w:ascii="Times New Roman" w:hAnsi="Times New Roman" w:cs="Times New Roman"/>
            <w:spacing w:val="30"/>
            <w:szCs w:val="24"/>
            <w:rPrChange w:id="7091" w:author="СМБДОУ N 3 Лейсан" w:date="2021-12-17T16:01:00Z">
              <w:rPr>
                <w:spacing w:val="30"/>
              </w:rPr>
            </w:rPrChange>
          </w:rPr>
          <w:t xml:space="preserve"> </w:t>
        </w:r>
        <w:r w:rsidRPr="000F2AA0">
          <w:rPr>
            <w:rFonts w:ascii="Times New Roman" w:hAnsi="Times New Roman" w:cs="Times New Roman"/>
            <w:szCs w:val="24"/>
            <w:rPrChange w:id="7092" w:author="СМБДОУ N 3 Лейсан" w:date="2021-12-17T16:01:00Z">
              <w:rPr/>
            </w:rPrChange>
          </w:rPr>
          <w:t>субсидий</w:t>
        </w:r>
        <w:r w:rsidRPr="000F2AA0">
          <w:rPr>
            <w:rFonts w:ascii="Times New Roman" w:hAnsi="Times New Roman" w:cs="Times New Roman"/>
            <w:spacing w:val="28"/>
            <w:szCs w:val="24"/>
            <w:rPrChange w:id="7093" w:author="СМБДОУ N 3 Лейсан" w:date="2021-12-17T16:01:00Z">
              <w:rPr>
                <w:spacing w:val="28"/>
              </w:rPr>
            </w:rPrChange>
          </w:rPr>
          <w:t xml:space="preserve"> </w:t>
        </w:r>
        <w:r w:rsidRPr="000F2AA0">
          <w:rPr>
            <w:rFonts w:ascii="Times New Roman" w:hAnsi="Times New Roman" w:cs="Times New Roman"/>
            <w:spacing w:val="-5"/>
            <w:szCs w:val="24"/>
            <w:rPrChange w:id="7094" w:author="СМБДОУ N 3 Лейсан" w:date="2021-12-17T16:01:00Z">
              <w:rPr>
                <w:spacing w:val="-5"/>
              </w:rPr>
            </w:rPrChange>
          </w:rPr>
          <w:t>из</w:t>
        </w:r>
      </w:ins>
      <w:ins w:id="7095" w:author="СМБДОУ N 3 Лейсан" w:date="2021-12-14T16:00:00Z">
        <w:r w:rsidRPr="000F2AA0">
          <w:rPr>
            <w:rFonts w:ascii="Times New Roman" w:hAnsi="Times New Roman" w:cs="Times New Roman"/>
            <w:spacing w:val="-5"/>
            <w:szCs w:val="24"/>
            <w:rPrChange w:id="7096" w:author="СМБДОУ N 3 Лейсан" w:date="2021-12-17T16:01:00Z">
              <w:rPr>
                <w:spacing w:val="-5"/>
              </w:rPr>
            </w:rPrChange>
          </w:rPr>
          <w:t xml:space="preserve"> </w:t>
        </w:r>
      </w:ins>
      <w:ins w:id="7097" w:author="СМБДОУ N 3 Лейсан" w:date="2021-12-14T15:58:00Z">
        <w:r w:rsidRPr="000F2AA0">
          <w:rPr>
            <w:rFonts w:ascii="Times New Roman" w:hAnsi="Times New Roman" w:cs="Times New Roman"/>
            <w:szCs w:val="24"/>
            <w:rPrChange w:id="7098" w:author="СМБДОУ N 3 Лейсан" w:date="2021-12-17T16:01:00Z">
              <w:rPr/>
            </w:rPrChange>
          </w:rPr>
          <w:t>бюджета Республики Татарстан (местного бюджета) на финансовое обеспечение выполнения государственного (муниципального) задания.</w:t>
        </w:r>
      </w:ins>
    </w:p>
    <w:p w:rsidR="00B245FC" w:rsidRPr="00AF0F4F" w:rsidRDefault="00B245FC">
      <w:pPr>
        <w:pStyle w:val="af7"/>
        <w:spacing w:line="276" w:lineRule="auto"/>
        <w:ind w:firstLine="567"/>
        <w:rPr>
          <w:ins w:id="7099" w:author="СМБДОУ N 3 Лейсан" w:date="2021-12-14T15:58:00Z"/>
          <w:szCs w:val="24"/>
        </w:rPr>
        <w:pPrChange w:id="7100" w:author="СМБДОУ N 3 Лейсан" w:date="2021-12-17T16:02:00Z">
          <w:pPr>
            <w:pStyle w:val="af4"/>
            <w:ind w:right="367" w:firstLine="720"/>
            <w:jc w:val="both"/>
          </w:pPr>
        </w:pPrChange>
      </w:pPr>
      <w:ins w:id="7101" w:author="СМБДОУ N 3 Лейсан" w:date="2021-12-14T16:02:00Z">
        <w:r w:rsidRPr="000F2AA0">
          <w:rPr>
            <w:rFonts w:ascii="Times New Roman" w:hAnsi="Times New Roman" w:cs="Times New Roman"/>
            <w:szCs w:val="24"/>
            <w:rPrChange w:id="7102" w:author="СМБДОУ N 3 Лейсан" w:date="2021-12-17T16:01:00Z">
              <w:rPr/>
            </w:rPrChange>
          </w:rPr>
          <w:t>8.1</w:t>
        </w:r>
      </w:ins>
      <w:ins w:id="7103" w:author="СМБДОУ N 3 Лейсан" w:date="2021-12-14T16:20:00Z">
        <w:r w:rsidR="00BC3650" w:rsidRPr="000F2AA0">
          <w:rPr>
            <w:rFonts w:ascii="Times New Roman" w:hAnsi="Times New Roman" w:cs="Times New Roman"/>
            <w:szCs w:val="24"/>
            <w:rPrChange w:id="7104" w:author="СМБДОУ N 3 Лейсан" w:date="2021-12-17T16:01:00Z">
              <w:rPr/>
            </w:rPrChange>
          </w:rPr>
          <w:t>2</w:t>
        </w:r>
      </w:ins>
      <w:ins w:id="7105" w:author="СМБДОУ N 3 Лейсан" w:date="2021-12-14T16:02:00Z">
        <w:r w:rsidRPr="000F2AA0">
          <w:rPr>
            <w:rFonts w:ascii="Times New Roman" w:hAnsi="Times New Roman" w:cs="Times New Roman"/>
            <w:szCs w:val="24"/>
            <w:rPrChange w:id="7106" w:author="СМБДОУ N 3 Лейсан" w:date="2021-12-17T16:01:00Z">
              <w:rPr/>
            </w:rPrChange>
          </w:rPr>
          <w:t xml:space="preserve">. </w:t>
        </w:r>
      </w:ins>
      <w:ins w:id="7107" w:author="СМБДОУ N 3 Лейсан" w:date="2021-12-14T15:58:00Z">
        <w:r w:rsidRPr="000F2AA0">
          <w:rPr>
            <w:rFonts w:ascii="Times New Roman" w:hAnsi="Times New Roman" w:cs="Times New Roman"/>
            <w:szCs w:val="24"/>
            <w:rPrChange w:id="7108" w:author="СМБДОУ N 3 Лейсан" w:date="2021-12-17T16:01:00Z">
              <w:rPr/>
            </w:rPrChange>
          </w:rPr>
          <w:t>Учреждение</w:t>
        </w:r>
        <w:r w:rsidRPr="000F2AA0">
          <w:rPr>
            <w:rFonts w:ascii="Times New Roman" w:hAnsi="Times New Roman" w:cs="Times New Roman"/>
            <w:spacing w:val="-18"/>
            <w:szCs w:val="24"/>
            <w:rPrChange w:id="7109" w:author="СМБДОУ N 3 Лейсан" w:date="2021-12-17T16:01:00Z">
              <w:rPr>
                <w:spacing w:val="-18"/>
              </w:rPr>
            </w:rPrChange>
          </w:rPr>
          <w:t xml:space="preserve"> </w:t>
        </w:r>
        <w:r w:rsidRPr="000F2AA0">
          <w:rPr>
            <w:rFonts w:ascii="Times New Roman" w:hAnsi="Times New Roman" w:cs="Times New Roman"/>
            <w:szCs w:val="24"/>
            <w:rPrChange w:id="7110" w:author="СМБДОУ N 3 Лейсан" w:date="2021-12-17T16:01:00Z">
              <w:rPr/>
            </w:rPrChange>
          </w:rPr>
          <w:t>ежегодно</w:t>
        </w:r>
        <w:r w:rsidRPr="000F2AA0">
          <w:rPr>
            <w:rFonts w:ascii="Times New Roman" w:hAnsi="Times New Roman" w:cs="Times New Roman"/>
            <w:spacing w:val="-17"/>
            <w:szCs w:val="24"/>
            <w:rPrChange w:id="7111" w:author="СМБДОУ N 3 Лейсан" w:date="2021-12-17T16:01:00Z">
              <w:rPr>
                <w:spacing w:val="-17"/>
              </w:rPr>
            </w:rPrChange>
          </w:rPr>
          <w:t xml:space="preserve"> </w:t>
        </w:r>
        <w:r w:rsidRPr="000F2AA0">
          <w:rPr>
            <w:rFonts w:ascii="Times New Roman" w:hAnsi="Times New Roman" w:cs="Times New Roman"/>
            <w:szCs w:val="24"/>
            <w:rPrChange w:id="7112" w:author="СМБДОУ N 3 Лейсан" w:date="2021-12-17T16:01:00Z">
              <w:rPr/>
            </w:rPrChange>
          </w:rPr>
          <w:t>в</w:t>
        </w:r>
        <w:r w:rsidRPr="000F2AA0">
          <w:rPr>
            <w:rFonts w:ascii="Times New Roman" w:hAnsi="Times New Roman" w:cs="Times New Roman"/>
            <w:spacing w:val="-18"/>
            <w:szCs w:val="24"/>
            <w:rPrChange w:id="7113" w:author="СМБДОУ N 3 Лейсан" w:date="2021-12-17T16:01:00Z">
              <w:rPr>
                <w:spacing w:val="-18"/>
              </w:rPr>
            </w:rPrChange>
          </w:rPr>
          <w:t xml:space="preserve"> </w:t>
        </w:r>
        <w:r w:rsidRPr="000F2AA0">
          <w:rPr>
            <w:rFonts w:ascii="Times New Roman" w:hAnsi="Times New Roman" w:cs="Times New Roman"/>
            <w:szCs w:val="24"/>
            <w:rPrChange w:id="7114" w:author="СМБДОУ N 3 Лейсан" w:date="2021-12-17T16:01:00Z">
              <w:rPr/>
            </w:rPrChange>
          </w:rPr>
          <w:t>сроки,</w:t>
        </w:r>
        <w:r w:rsidRPr="000F2AA0">
          <w:rPr>
            <w:rFonts w:ascii="Times New Roman" w:hAnsi="Times New Roman" w:cs="Times New Roman"/>
            <w:spacing w:val="-17"/>
            <w:szCs w:val="24"/>
            <w:rPrChange w:id="7115" w:author="СМБДОУ N 3 Лейсан" w:date="2021-12-17T16:01:00Z">
              <w:rPr>
                <w:spacing w:val="-17"/>
              </w:rPr>
            </w:rPrChange>
          </w:rPr>
          <w:t xml:space="preserve"> </w:t>
        </w:r>
        <w:r w:rsidRPr="000F2AA0">
          <w:rPr>
            <w:rFonts w:ascii="Times New Roman" w:hAnsi="Times New Roman" w:cs="Times New Roman"/>
            <w:szCs w:val="24"/>
            <w:rPrChange w:id="7116" w:author="СМБДОУ N 3 Лейсан" w:date="2021-12-17T16:01:00Z">
              <w:rPr/>
            </w:rPrChange>
          </w:rPr>
          <w:t>определенные</w:t>
        </w:r>
        <w:r w:rsidRPr="000F2AA0">
          <w:rPr>
            <w:rFonts w:ascii="Times New Roman" w:hAnsi="Times New Roman" w:cs="Times New Roman"/>
            <w:spacing w:val="-18"/>
            <w:szCs w:val="24"/>
            <w:rPrChange w:id="7117" w:author="СМБДОУ N 3 Лейсан" w:date="2021-12-17T16:01:00Z">
              <w:rPr>
                <w:spacing w:val="-18"/>
              </w:rPr>
            </w:rPrChange>
          </w:rPr>
          <w:t xml:space="preserve"> </w:t>
        </w:r>
        <w:r w:rsidRPr="000F2AA0">
          <w:rPr>
            <w:rFonts w:ascii="Times New Roman" w:hAnsi="Times New Roman" w:cs="Times New Roman"/>
            <w:szCs w:val="24"/>
            <w:rPrChange w:id="7118" w:author="СМБДОУ N 3 Лейсан" w:date="2021-12-17T16:01:00Z">
              <w:rPr/>
            </w:rPrChange>
          </w:rPr>
          <w:t>Учредителем,</w:t>
        </w:r>
        <w:r w:rsidRPr="000F2AA0">
          <w:rPr>
            <w:rFonts w:ascii="Times New Roman" w:hAnsi="Times New Roman" w:cs="Times New Roman"/>
            <w:spacing w:val="-17"/>
            <w:szCs w:val="24"/>
            <w:rPrChange w:id="7119" w:author="СМБДОУ N 3 Лейсан" w:date="2021-12-17T16:01:00Z">
              <w:rPr>
                <w:spacing w:val="-17"/>
              </w:rPr>
            </w:rPrChange>
          </w:rPr>
          <w:t xml:space="preserve"> </w:t>
        </w:r>
        <w:r w:rsidRPr="000F2AA0">
          <w:rPr>
            <w:rFonts w:ascii="Times New Roman" w:hAnsi="Times New Roman" w:cs="Times New Roman"/>
            <w:szCs w:val="24"/>
            <w:rPrChange w:id="7120" w:author="СМБДОУ N 3 Лейсан" w:date="2021-12-17T16:01:00Z">
              <w:rPr/>
            </w:rPrChange>
          </w:rPr>
          <w:t xml:space="preserve">представляет Учредителю расчет расходов на содержание недвижимого имущества и особо ценного </w:t>
        </w:r>
        <w:r w:rsidRPr="000F2AA0">
          <w:rPr>
            <w:rFonts w:ascii="Times New Roman" w:hAnsi="Times New Roman" w:cs="Times New Roman"/>
            <w:szCs w:val="24"/>
            <w:rPrChange w:id="7121" w:author="СМБДОУ N 3 Лейсан" w:date="2021-12-17T16:01:00Z">
              <w:rPr/>
            </w:rPrChange>
          </w:rPr>
          <w:lastRenderedPageBreak/>
          <w:t>движимого имущества, закрепленных за Учреждением, или приобретенных</w:t>
        </w:r>
        <w:r w:rsidRPr="000F2AA0">
          <w:rPr>
            <w:rFonts w:ascii="Times New Roman" w:hAnsi="Times New Roman" w:cs="Times New Roman"/>
            <w:spacing w:val="-6"/>
            <w:szCs w:val="24"/>
            <w:rPrChange w:id="7122" w:author="СМБДОУ N 3 Лейсан" w:date="2021-12-17T16:01:00Z">
              <w:rPr>
                <w:spacing w:val="-6"/>
              </w:rPr>
            </w:rPrChange>
          </w:rPr>
          <w:t xml:space="preserve"> </w:t>
        </w:r>
        <w:r w:rsidRPr="000F2AA0">
          <w:rPr>
            <w:rFonts w:ascii="Times New Roman" w:hAnsi="Times New Roman" w:cs="Times New Roman"/>
            <w:szCs w:val="24"/>
            <w:rPrChange w:id="7123" w:author="СМБДОУ N 3 Лейсан" w:date="2021-12-17T16:01:00Z">
              <w:rPr/>
            </w:rPrChange>
          </w:rPr>
          <w:t>за</w:t>
        </w:r>
        <w:r w:rsidRPr="000F2AA0">
          <w:rPr>
            <w:rFonts w:ascii="Times New Roman" w:hAnsi="Times New Roman" w:cs="Times New Roman"/>
            <w:spacing w:val="-7"/>
            <w:szCs w:val="24"/>
            <w:rPrChange w:id="7124" w:author="СМБДОУ N 3 Лейсан" w:date="2021-12-17T16:01:00Z">
              <w:rPr>
                <w:spacing w:val="-7"/>
              </w:rPr>
            </w:rPrChange>
          </w:rPr>
          <w:t xml:space="preserve"> </w:t>
        </w:r>
        <w:r w:rsidRPr="000F2AA0">
          <w:rPr>
            <w:rFonts w:ascii="Times New Roman" w:hAnsi="Times New Roman" w:cs="Times New Roman"/>
            <w:szCs w:val="24"/>
            <w:rPrChange w:id="7125" w:author="СМБДОУ N 3 Лейсан" w:date="2021-12-17T16:01:00Z">
              <w:rPr/>
            </w:rPrChange>
          </w:rPr>
          <w:t>счет</w:t>
        </w:r>
        <w:r w:rsidRPr="000F2AA0">
          <w:rPr>
            <w:rFonts w:ascii="Times New Roman" w:hAnsi="Times New Roman" w:cs="Times New Roman"/>
            <w:spacing w:val="-6"/>
            <w:szCs w:val="24"/>
            <w:rPrChange w:id="7126" w:author="СМБДОУ N 3 Лейсан" w:date="2021-12-17T16:01:00Z">
              <w:rPr>
                <w:spacing w:val="-6"/>
              </w:rPr>
            </w:rPrChange>
          </w:rPr>
          <w:t xml:space="preserve"> </w:t>
        </w:r>
        <w:r w:rsidRPr="000F2AA0">
          <w:rPr>
            <w:rFonts w:ascii="Times New Roman" w:hAnsi="Times New Roman" w:cs="Times New Roman"/>
            <w:szCs w:val="24"/>
            <w:rPrChange w:id="7127" w:author="СМБДОУ N 3 Лейсан" w:date="2021-12-17T16:01:00Z">
              <w:rPr/>
            </w:rPrChange>
          </w:rPr>
          <w:t>выделенных</w:t>
        </w:r>
        <w:r w:rsidRPr="000F2AA0">
          <w:rPr>
            <w:rFonts w:ascii="Times New Roman" w:hAnsi="Times New Roman" w:cs="Times New Roman"/>
            <w:spacing w:val="-6"/>
            <w:szCs w:val="24"/>
            <w:rPrChange w:id="7128" w:author="СМБДОУ N 3 Лейсан" w:date="2021-12-17T16:01:00Z">
              <w:rPr>
                <w:spacing w:val="-6"/>
              </w:rPr>
            </w:rPrChange>
          </w:rPr>
          <w:t xml:space="preserve"> </w:t>
        </w:r>
        <w:r w:rsidRPr="000F2AA0">
          <w:rPr>
            <w:rFonts w:ascii="Times New Roman" w:hAnsi="Times New Roman" w:cs="Times New Roman"/>
            <w:szCs w:val="24"/>
            <w:rPrChange w:id="7129" w:author="СМБДОУ N 3 Лейсан" w:date="2021-12-17T16:01:00Z">
              <w:rPr/>
            </w:rPrChange>
          </w:rPr>
          <w:t>ему</w:t>
        </w:r>
        <w:r w:rsidRPr="000F2AA0">
          <w:rPr>
            <w:rFonts w:ascii="Times New Roman" w:hAnsi="Times New Roman" w:cs="Times New Roman"/>
            <w:spacing w:val="-8"/>
            <w:szCs w:val="24"/>
            <w:rPrChange w:id="7130" w:author="СМБДОУ N 3 Лейсан" w:date="2021-12-17T16:01:00Z">
              <w:rPr>
                <w:spacing w:val="-8"/>
              </w:rPr>
            </w:rPrChange>
          </w:rPr>
          <w:t xml:space="preserve"> </w:t>
        </w:r>
        <w:r w:rsidRPr="000F2AA0">
          <w:rPr>
            <w:rFonts w:ascii="Times New Roman" w:hAnsi="Times New Roman" w:cs="Times New Roman"/>
            <w:szCs w:val="24"/>
            <w:rPrChange w:id="7131" w:author="СМБДОУ N 3 Лейсан" w:date="2021-12-17T16:01:00Z">
              <w:rPr/>
            </w:rPrChange>
          </w:rPr>
          <w:t>Учредителем</w:t>
        </w:r>
        <w:r w:rsidRPr="000F2AA0">
          <w:rPr>
            <w:rFonts w:ascii="Times New Roman" w:hAnsi="Times New Roman" w:cs="Times New Roman"/>
            <w:spacing w:val="-7"/>
            <w:szCs w:val="24"/>
            <w:rPrChange w:id="7132" w:author="СМБДОУ N 3 Лейсан" w:date="2021-12-17T16:01:00Z">
              <w:rPr>
                <w:spacing w:val="-7"/>
              </w:rPr>
            </w:rPrChange>
          </w:rPr>
          <w:t xml:space="preserve"> </w:t>
        </w:r>
        <w:r w:rsidRPr="000F2AA0">
          <w:rPr>
            <w:rFonts w:ascii="Times New Roman" w:hAnsi="Times New Roman" w:cs="Times New Roman"/>
            <w:szCs w:val="24"/>
            <w:rPrChange w:id="7133" w:author="СМБДОУ N 3 Лейсан" w:date="2021-12-17T16:01:00Z">
              <w:rPr/>
            </w:rPrChange>
          </w:rPr>
          <w:t>средств</w:t>
        </w:r>
        <w:r w:rsidRPr="000F2AA0">
          <w:rPr>
            <w:rFonts w:ascii="Times New Roman" w:hAnsi="Times New Roman" w:cs="Times New Roman"/>
            <w:spacing w:val="-7"/>
            <w:szCs w:val="24"/>
            <w:rPrChange w:id="7134" w:author="СМБДОУ N 3 Лейсан" w:date="2021-12-17T16:01:00Z">
              <w:rPr>
                <w:spacing w:val="-7"/>
              </w:rPr>
            </w:rPrChange>
          </w:rPr>
          <w:t xml:space="preserve"> </w:t>
        </w:r>
        <w:r w:rsidRPr="000F2AA0">
          <w:rPr>
            <w:rFonts w:ascii="Times New Roman" w:hAnsi="Times New Roman" w:cs="Times New Roman"/>
            <w:szCs w:val="24"/>
            <w:rPrChange w:id="7135" w:author="СМБДОУ N 3 Лейсан" w:date="2021-12-17T16:01:00Z">
              <w:rPr/>
            </w:rPrChange>
          </w:rPr>
          <w:t>на</w:t>
        </w:r>
        <w:r w:rsidRPr="000F2AA0">
          <w:rPr>
            <w:rFonts w:ascii="Times New Roman" w:hAnsi="Times New Roman" w:cs="Times New Roman"/>
            <w:spacing w:val="-6"/>
            <w:szCs w:val="24"/>
            <w:rPrChange w:id="7136" w:author="СМБДОУ N 3 Лейсан" w:date="2021-12-17T16:01:00Z">
              <w:rPr>
                <w:spacing w:val="-6"/>
              </w:rPr>
            </w:rPrChange>
          </w:rPr>
          <w:t xml:space="preserve"> </w:t>
        </w:r>
        <w:r w:rsidRPr="000F2AA0">
          <w:rPr>
            <w:rFonts w:ascii="Times New Roman" w:hAnsi="Times New Roman" w:cs="Times New Roman"/>
            <w:szCs w:val="24"/>
            <w:rPrChange w:id="7137" w:author="СМБДОУ N 3 Лейсан" w:date="2021-12-17T16:01:00Z">
              <w:rPr/>
            </w:rPrChange>
          </w:rPr>
          <w:t>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ins>
    </w:p>
    <w:p w:rsidR="00B245FC" w:rsidRPr="00AF0F4F" w:rsidRDefault="00B245FC">
      <w:pPr>
        <w:pStyle w:val="af7"/>
        <w:spacing w:line="276" w:lineRule="auto"/>
        <w:ind w:firstLine="567"/>
        <w:rPr>
          <w:ins w:id="7138" w:author="СМБДОУ N 3 Лейсан" w:date="2021-12-14T15:58:00Z"/>
          <w:szCs w:val="24"/>
        </w:rPr>
        <w:pPrChange w:id="7139" w:author="СМБДОУ N 3 Лейсан" w:date="2021-12-17T16:02:00Z">
          <w:pPr>
            <w:pStyle w:val="af4"/>
            <w:ind w:right="374" w:firstLine="708"/>
            <w:jc w:val="both"/>
          </w:pPr>
        </w:pPrChange>
      </w:pPr>
      <w:ins w:id="7140" w:author="СМБДОУ N 3 Лейсан" w:date="2021-12-14T16:03:00Z">
        <w:r w:rsidRPr="000F2AA0">
          <w:rPr>
            <w:rFonts w:ascii="Times New Roman" w:hAnsi="Times New Roman" w:cs="Times New Roman"/>
            <w:szCs w:val="24"/>
            <w:rPrChange w:id="7141" w:author="СМБДОУ N 3 Лейсан" w:date="2021-12-17T16:01:00Z">
              <w:rPr/>
            </w:rPrChange>
          </w:rPr>
          <w:t>8.1</w:t>
        </w:r>
      </w:ins>
      <w:ins w:id="7142" w:author="СМБДОУ N 3 Лейсан" w:date="2021-12-14T16:20:00Z">
        <w:r w:rsidR="00BC3650" w:rsidRPr="000F2AA0">
          <w:rPr>
            <w:rFonts w:ascii="Times New Roman" w:hAnsi="Times New Roman" w:cs="Times New Roman"/>
            <w:szCs w:val="24"/>
            <w:rPrChange w:id="7143" w:author="СМБДОУ N 3 Лейсан" w:date="2021-12-17T16:01:00Z">
              <w:rPr/>
            </w:rPrChange>
          </w:rPr>
          <w:t>3</w:t>
        </w:r>
      </w:ins>
      <w:ins w:id="7144" w:author="СМБДОУ N 3 Лейсан" w:date="2021-12-14T16:03:00Z">
        <w:r w:rsidRPr="000F2AA0">
          <w:rPr>
            <w:rFonts w:ascii="Times New Roman" w:hAnsi="Times New Roman" w:cs="Times New Roman"/>
            <w:szCs w:val="24"/>
            <w:rPrChange w:id="7145" w:author="СМБДОУ N 3 Лейсан" w:date="2021-12-17T16:01:00Z">
              <w:rPr/>
            </w:rPrChange>
          </w:rPr>
          <w:t xml:space="preserve">. </w:t>
        </w:r>
      </w:ins>
      <w:ins w:id="7146" w:author="СМБДОУ N 3 Лейсан" w:date="2021-12-14T15:58:00Z">
        <w:r w:rsidRPr="000F2AA0">
          <w:rPr>
            <w:rFonts w:ascii="Times New Roman" w:hAnsi="Times New Roman" w:cs="Times New Roman"/>
            <w:szCs w:val="24"/>
            <w:rPrChange w:id="7147" w:author="СМБДОУ N 3 Лейсан" w:date="2021-12-17T16:01:00Z">
              <w:rPr/>
            </w:rPrChange>
          </w:rPr>
          <w:t>Учреждение ведет отдельный учет доходов и расходов по предпринимательской деятельности. Доходы, полученные от предпринимательской и иной приносящей доход деятельности Учреждения, поступают в самостоятельное распоряжение Учреждения и используются для достижения уставных целей.</w:t>
        </w:r>
      </w:ins>
    </w:p>
    <w:p w:rsidR="00B245FC" w:rsidRPr="00AF0F4F" w:rsidRDefault="00B245FC">
      <w:pPr>
        <w:pStyle w:val="af7"/>
        <w:spacing w:line="276" w:lineRule="auto"/>
        <w:ind w:firstLine="567"/>
        <w:rPr>
          <w:ins w:id="7148" w:author="СМБДОУ N 3 Лейсан" w:date="2021-12-14T15:58:00Z"/>
          <w:szCs w:val="24"/>
        </w:rPr>
        <w:pPrChange w:id="7149" w:author="СМБДОУ N 3 Лейсан" w:date="2021-12-17T16:02:00Z">
          <w:pPr>
            <w:pStyle w:val="af4"/>
            <w:ind w:right="367" w:firstLine="708"/>
            <w:jc w:val="both"/>
          </w:pPr>
        </w:pPrChange>
      </w:pPr>
      <w:ins w:id="7150" w:author="СМБДОУ N 3 Лейсан" w:date="2021-12-14T16:03:00Z">
        <w:r w:rsidRPr="000F2AA0">
          <w:rPr>
            <w:rFonts w:ascii="Times New Roman" w:hAnsi="Times New Roman" w:cs="Times New Roman"/>
            <w:szCs w:val="24"/>
            <w:rPrChange w:id="7151" w:author="СМБДОУ N 3 Лейсан" w:date="2021-12-17T16:01:00Z">
              <w:rPr/>
            </w:rPrChange>
          </w:rPr>
          <w:t>8.1</w:t>
        </w:r>
      </w:ins>
      <w:ins w:id="7152" w:author="СМБДОУ N 3 Лейсан" w:date="2021-12-14T16:20:00Z">
        <w:r w:rsidR="00BC3650" w:rsidRPr="000F2AA0">
          <w:rPr>
            <w:rFonts w:ascii="Times New Roman" w:hAnsi="Times New Roman" w:cs="Times New Roman"/>
            <w:szCs w:val="24"/>
            <w:rPrChange w:id="7153" w:author="СМБДОУ N 3 Лейсан" w:date="2021-12-17T16:01:00Z">
              <w:rPr/>
            </w:rPrChange>
          </w:rPr>
          <w:t>4</w:t>
        </w:r>
      </w:ins>
      <w:ins w:id="7154" w:author="СМБДОУ N 3 Лейсан" w:date="2021-12-14T16:03:00Z">
        <w:r w:rsidRPr="000F2AA0">
          <w:rPr>
            <w:rFonts w:ascii="Times New Roman" w:hAnsi="Times New Roman" w:cs="Times New Roman"/>
            <w:szCs w:val="24"/>
            <w:rPrChange w:id="7155" w:author="СМБДОУ N 3 Лейсан" w:date="2021-12-17T16:01:00Z">
              <w:rPr/>
            </w:rPrChange>
          </w:rPr>
          <w:t xml:space="preserve">. </w:t>
        </w:r>
      </w:ins>
      <w:ins w:id="7156" w:author="СМБДОУ N 3 Лейсан" w:date="2021-12-14T15:58:00Z">
        <w:r w:rsidRPr="000F2AA0">
          <w:rPr>
            <w:rFonts w:ascii="Times New Roman" w:hAnsi="Times New Roman" w:cs="Times New Roman"/>
            <w:szCs w:val="24"/>
            <w:rPrChange w:id="7157" w:author="СМБДОУ N 3 Лейсан" w:date="2021-12-17T16:01:00Z">
              <w:rPr/>
            </w:rPrChange>
          </w:rPr>
          <w:t>Учреждение вправе открывать счета в кредитных организациях и (или) лицевые счета соответственно в территориальных органах Федерального казначейства, финансовых органах Республики Татарстан.</w:t>
        </w:r>
      </w:ins>
    </w:p>
    <w:p w:rsidR="00B245FC" w:rsidRPr="00AF0F4F" w:rsidRDefault="00B245FC">
      <w:pPr>
        <w:pStyle w:val="af7"/>
        <w:spacing w:line="276" w:lineRule="auto"/>
        <w:ind w:firstLine="567"/>
        <w:rPr>
          <w:ins w:id="7158" w:author="СМБДОУ N 3 Лейсан" w:date="2021-12-14T15:58:00Z"/>
          <w:szCs w:val="24"/>
        </w:rPr>
        <w:pPrChange w:id="7159" w:author="СМБДОУ N 3 Лейсан" w:date="2021-12-17T16:02:00Z">
          <w:pPr>
            <w:pStyle w:val="af4"/>
            <w:ind w:right="370" w:firstLine="708"/>
            <w:jc w:val="both"/>
          </w:pPr>
        </w:pPrChange>
      </w:pPr>
      <w:ins w:id="7160" w:author="СМБДОУ N 3 Лейсан" w:date="2021-12-14T16:03:00Z">
        <w:r w:rsidRPr="000F2AA0">
          <w:rPr>
            <w:rFonts w:ascii="Times New Roman" w:hAnsi="Times New Roman" w:cs="Times New Roman"/>
            <w:szCs w:val="24"/>
            <w:rPrChange w:id="7161" w:author="СМБДОУ N 3 Лейсан" w:date="2021-12-17T16:01:00Z">
              <w:rPr/>
            </w:rPrChange>
          </w:rPr>
          <w:t>8.1</w:t>
        </w:r>
      </w:ins>
      <w:ins w:id="7162" w:author="СМБДОУ N 3 Лейсан" w:date="2021-12-14T16:20:00Z">
        <w:r w:rsidR="00BC3650" w:rsidRPr="000F2AA0">
          <w:rPr>
            <w:rFonts w:ascii="Times New Roman" w:hAnsi="Times New Roman" w:cs="Times New Roman"/>
            <w:szCs w:val="24"/>
            <w:rPrChange w:id="7163" w:author="СМБДОУ N 3 Лейсан" w:date="2021-12-17T16:01:00Z">
              <w:rPr/>
            </w:rPrChange>
          </w:rPr>
          <w:t>5</w:t>
        </w:r>
      </w:ins>
      <w:ins w:id="7164" w:author="СМБДОУ N 3 Лейсан" w:date="2021-12-14T16:03:00Z">
        <w:r w:rsidRPr="000F2AA0">
          <w:rPr>
            <w:rFonts w:ascii="Times New Roman" w:hAnsi="Times New Roman" w:cs="Times New Roman"/>
            <w:szCs w:val="24"/>
            <w:rPrChange w:id="7165" w:author="СМБДОУ N 3 Лейсан" w:date="2021-12-17T16:01:00Z">
              <w:rPr/>
            </w:rPrChange>
          </w:rPr>
          <w:t xml:space="preserve">. </w:t>
        </w:r>
      </w:ins>
      <w:ins w:id="7166" w:author="СМБДОУ N 3 Лейсан" w:date="2021-12-14T15:58:00Z">
        <w:r w:rsidRPr="000F2AA0">
          <w:rPr>
            <w:rFonts w:ascii="Times New Roman" w:hAnsi="Times New Roman" w:cs="Times New Roman"/>
            <w:szCs w:val="24"/>
            <w:rPrChange w:id="7167" w:author="СМБДОУ N 3 Лейсан" w:date="2021-12-17T16:01:00Z">
              <w:rPr/>
            </w:rPrChange>
          </w:rPr>
          <w:t>Осуществление закупок товаров, работ, услуг для обеспечения государственных (муниципальных) нужд Учреждением происходит в порядке, предусмотренном действующим законодательством.</w:t>
        </w:r>
      </w:ins>
    </w:p>
    <w:p w:rsidR="00B245FC" w:rsidRPr="00AF0F4F" w:rsidRDefault="00B245FC">
      <w:pPr>
        <w:pStyle w:val="af7"/>
        <w:spacing w:line="276" w:lineRule="auto"/>
        <w:ind w:firstLine="567"/>
        <w:rPr>
          <w:ins w:id="7168" w:author="СМБДОУ N 3 Лейсан" w:date="2021-12-14T15:58:00Z"/>
          <w:szCs w:val="24"/>
        </w:rPr>
        <w:pPrChange w:id="7169" w:author="СМБДОУ N 3 Лейсан" w:date="2021-12-17T16:02:00Z">
          <w:pPr>
            <w:pStyle w:val="af4"/>
            <w:ind w:right="367" w:firstLine="708"/>
            <w:jc w:val="both"/>
          </w:pPr>
        </w:pPrChange>
      </w:pPr>
      <w:ins w:id="7170" w:author="СМБДОУ N 3 Лейсан" w:date="2021-12-14T16:03:00Z">
        <w:r w:rsidRPr="000F2AA0">
          <w:rPr>
            <w:rFonts w:ascii="Times New Roman" w:hAnsi="Times New Roman" w:cs="Times New Roman"/>
            <w:szCs w:val="24"/>
            <w:rPrChange w:id="7171" w:author="СМБДОУ N 3 Лейсан" w:date="2021-12-17T16:01:00Z">
              <w:rPr/>
            </w:rPrChange>
          </w:rPr>
          <w:t>8.1</w:t>
        </w:r>
      </w:ins>
      <w:ins w:id="7172" w:author="СМБДОУ N 3 Лейсан" w:date="2021-12-14T16:20:00Z">
        <w:r w:rsidR="00BC3650" w:rsidRPr="000F2AA0">
          <w:rPr>
            <w:rFonts w:ascii="Times New Roman" w:hAnsi="Times New Roman" w:cs="Times New Roman"/>
            <w:szCs w:val="24"/>
            <w:rPrChange w:id="7173" w:author="СМБДОУ N 3 Лейсан" w:date="2021-12-17T16:01:00Z">
              <w:rPr/>
            </w:rPrChange>
          </w:rPr>
          <w:t>6</w:t>
        </w:r>
      </w:ins>
      <w:ins w:id="7174" w:author="СМБДОУ N 3 Лейсан" w:date="2021-12-14T16:03:00Z">
        <w:r w:rsidRPr="000F2AA0">
          <w:rPr>
            <w:rFonts w:ascii="Times New Roman" w:hAnsi="Times New Roman" w:cs="Times New Roman"/>
            <w:szCs w:val="24"/>
            <w:rPrChange w:id="7175" w:author="СМБДОУ N 3 Лейсан" w:date="2021-12-17T16:01:00Z">
              <w:rPr/>
            </w:rPrChange>
          </w:rPr>
          <w:t xml:space="preserve">. </w:t>
        </w:r>
      </w:ins>
      <w:ins w:id="7176" w:author="СМБДОУ N 3 Лейсан" w:date="2021-12-14T15:58:00Z">
        <w:r w:rsidRPr="000F2AA0">
          <w:rPr>
            <w:rFonts w:ascii="Times New Roman" w:hAnsi="Times New Roman" w:cs="Times New Roman"/>
            <w:szCs w:val="24"/>
            <w:rPrChange w:id="7177" w:author="СМБДОУ N 3 Лейсан" w:date="2021-12-17T16:01:00Z">
              <w:rPr/>
            </w:rPrChange>
          </w:rPr>
          <w:t>Учреждение</w:t>
        </w:r>
        <w:r w:rsidRPr="000F2AA0">
          <w:rPr>
            <w:rFonts w:ascii="Times New Roman" w:hAnsi="Times New Roman" w:cs="Times New Roman"/>
            <w:spacing w:val="-11"/>
            <w:szCs w:val="24"/>
            <w:rPrChange w:id="7178" w:author="СМБДОУ N 3 Лейсан" w:date="2021-12-17T16:01:00Z">
              <w:rPr>
                <w:spacing w:val="-11"/>
              </w:rPr>
            </w:rPrChange>
          </w:rPr>
          <w:t xml:space="preserve"> </w:t>
        </w:r>
        <w:r w:rsidRPr="000F2AA0">
          <w:rPr>
            <w:rFonts w:ascii="Times New Roman" w:hAnsi="Times New Roman" w:cs="Times New Roman"/>
            <w:szCs w:val="24"/>
            <w:rPrChange w:id="7179" w:author="СМБДОУ N 3 Лейсан" w:date="2021-12-17T16:01:00Z">
              <w:rPr/>
            </w:rPrChange>
          </w:rPr>
          <w:t>обязано</w:t>
        </w:r>
        <w:r w:rsidRPr="000F2AA0">
          <w:rPr>
            <w:rFonts w:ascii="Times New Roman" w:hAnsi="Times New Roman" w:cs="Times New Roman"/>
            <w:spacing w:val="-10"/>
            <w:szCs w:val="24"/>
            <w:rPrChange w:id="7180" w:author="СМБДОУ N 3 Лейсан" w:date="2021-12-17T16:01:00Z">
              <w:rPr>
                <w:spacing w:val="-10"/>
              </w:rPr>
            </w:rPrChange>
          </w:rPr>
          <w:t xml:space="preserve"> </w:t>
        </w:r>
        <w:r w:rsidRPr="000F2AA0">
          <w:rPr>
            <w:rFonts w:ascii="Times New Roman" w:hAnsi="Times New Roman" w:cs="Times New Roman"/>
            <w:szCs w:val="24"/>
            <w:rPrChange w:id="7181" w:author="СМБДОУ N 3 Лейсан" w:date="2021-12-17T16:01:00Z">
              <w:rPr/>
            </w:rPrChange>
          </w:rPr>
          <w:t>эффективно</w:t>
        </w:r>
        <w:r w:rsidRPr="000F2AA0">
          <w:rPr>
            <w:rFonts w:ascii="Times New Roman" w:hAnsi="Times New Roman" w:cs="Times New Roman"/>
            <w:spacing w:val="-10"/>
            <w:szCs w:val="24"/>
            <w:rPrChange w:id="7182" w:author="СМБДОУ N 3 Лейсан" w:date="2021-12-17T16:01:00Z">
              <w:rPr>
                <w:spacing w:val="-10"/>
              </w:rPr>
            </w:rPrChange>
          </w:rPr>
          <w:t xml:space="preserve"> </w:t>
        </w:r>
        <w:r w:rsidRPr="000F2AA0">
          <w:rPr>
            <w:rFonts w:ascii="Times New Roman" w:hAnsi="Times New Roman" w:cs="Times New Roman"/>
            <w:szCs w:val="24"/>
            <w:rPrChange w:id="7183" w:author="СМБДОУ N 3 Лейсан" w:date="2021-12-17T16:01:00Z">
              <w:rPr/>
            </w:rPrChange>
          </w:rPr>
          <w:t>использовать</w:t>
        </w:r>
        <w:r w:rsidRPr="000F2AA0">
          <w:rPr>
            <w:rFonts w:ascii="Times New Roman" w:hAnsi="Times New Roman" w:cs="Times New Roman"/>
            <w:spacing w:val="-11"/>
            <w:szCs w:val="24"/>
            <w:rPrChange w:id="7184" w:author="СМБДОУ N 3 Лейсан" w:date="2021-12-17T16:01:00Z">
              <w:rPr>
                <w:spacing w:val="-11"/>
              </w:rPr>
            </w:rPrChange>
          </w:rPr>
          <w:t xml:space="preserve"> </w:t>
        </w:r>
        <w:r w:rsidRPr="000F2AA0">
          <w:rPr>
            <w:rFonts w:ascii="Times New Roman" w:hAnsi="Times New Roman" w:cs="Times New Roman"/>
            <w:szCs w:val="24"/>
            <w:rPrChange w:id="7185" w:author="СМБДОУ N 3 Лейсан" w:date="2021-12-17T16:01:00Z">
              <w:rPr/>
            </w:rPrChange>
          </w:rPr>
          <w:t>имущество,</w:t>
        </w:r>
        <w:r w:rsidRPr="000F2AA0">
          <w:rPr>
            <w:rFonts w:ascii="Times New Roman" w:hAnsi="Times New Roman" w:cs="Times New Roman"/>
            <w:spacing w:val="-12"/>
            <w:szCs w:val="24"/>
            <w:rPrChange w:id="7186" w:author="СМБДОУ N 3 Лейсан" w:date="2021-12-17T16:01:00Z">
              <w:rPr>
                <w:spacing w:val="-12"/>
              </w:rPr>
            </w:rPrChange>
          </w:rPr>
          <w:t xml:space="preserve"> </w:t>
        </w:r>
        <w:r w:rsidRPr="000F2AA0">
          <w:rPr>
            <w:rFonts w:ascii="Times New Roman" w:hAnsi="Times New Roman" w:cs="Times New Roman"/>
            <w:szCs w:val="24"/>
            <w:rPrChange w:id="7187" w:author="СМБДОУ N 3 Лейсан" w:date="2021-12-17T16:01:00Z">
              <w:rPr/>
            </w:rPrChange>
          </w:rPr>
          <w:t>закрепленное за ним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w:t>
        </w:r>
      </w:ins>
    </w:p>
    <w:p w:rsidR="00B245FC" w:rsidRPr="00AF0F4F" w:rsidRDefault="00B245FC">
      <w:pPr>
        <w:pStyle w:val="af7"/>
        <w:spacing w:line="276" w:lineRule="auto"/>
        <w:ind w:firstLine="567"/>
        <w:rPr>
          <w:ins w:id="7188" w:author="СМБДОУ N 3 Лейсан" w:date="2021-12-14T15:58:00Z"/>
          <w:szCs w:val="24"/>
        </w:rPr>
        <w:pPrChange w:id="7189" w:author="СМБДОУ N 3 Лейсан" w:date="2021-12-17T16:02:00Z">
          <w:pPr>
            <w:pStyle w:val="af4"/>
            <w:tabs>
              <w:tab w:val="left" w:pos="4054"/>
            </w:tabs>
            <w:spacing w:before="1"/>
            <w:ind w:right="372" w:firstLine="708"/>
            <w:jc w:val="both"/>
          </w:pPr>
        </w:pPrChange>
      </w:pPr>
      <w:ins w:id="7190" w:author="СМБДОУ N 3 Лейсан" w:date="2021-12-14T16:03:00Z">
        <w:r w:rsidRPr="000F2AA0">
          <w:rPr>
            <w:rFonts w:ascii="Times New Roman" w:hAnsi="Times New Roman" w:cs="Times New Roman"/>
            <w:spacing w:val="-2"/>
            <w:szCs w:val="24"/>
            <w:rPrChange w:id="7191" w:author="СМБДОУ N 3 Лейсан" w:date="2021-12-17T16:01:00Z">
              <w:rPr>
                <w:spacing w:val="-2"/>
              </w:rPr>
            </w:rPrChange>
          </w:rPr>
          <w:t>8.1</w:t>
        </w:r>
      </w:ins>
      <w:ins w:id="7192" w:author="СМБДОУ N 3 Лейсан" w:date="2021-12-14T16:20:00Z">
        <w:r w:rsidR="00BC3650" w:rsidRPr="000F2AA0">
          <w:rPr>
            <w:rFonts w:ascii="Times New Roman" w:hAnsi="Times New Roman" w:cs="Times New Roman"/>
            <w:spacing w:val="-2"/>
            <w:szCs w:val="24"/>
            <w:rPrChange w:id="7193" w:author="СМБДОУ N 3 Лейсан" w:date="2021-12-17T16:01:00Z">
              <w:rPr>
                <w:spacing w:val="-2"/>
              </w:rPr>
            </w:rPrChange>
          </w:rPr>
          <w:t>7</w:t>
        </w:r>
      </w:ins>
      <w:ins w:id="7194" w:author="СМБДОУ N 3 Лейсан" w:date="2021-12-14T16:03:00Z">
        <w:r w:rsidRPr="000F2AA0">
          <w:rPr>
            <w:rFonts w:ascii="Times New Roman" w:hAnsi="Times New Roman" w:cs="Times New Roman"/>
            <w:spacing w:val="-2"/>
            <w:szCs w:val="24"/>
            <w:rPrChange w:id="7195" w:author="СМБДОУ N 3 Лейсан" w:date="2021-12-17T16:01:00Z">
              <w:rPr>
                <w:spacing w:val="-2"/>
              </w:rPr>
            </w:rPrChange>
          </w:rPr>
          <w:t xml:space="preserve">. </w:t>
        </w:r>
      </w:ins>
      <w:ins w:id="7196" w:author="СМБДОУ N 3 Лейсан" w:date="2021-12-14T15:58:00Z">
        <w:r w:rsidRPr="000F2AA0">
          <w:rPr>
            <w:rFonts w:ascii="Times New Roman" w:hAnsi="Times New Roman" w:cs="Times New Roman"/>
            <w:spacing w:val="-2"/>
            <w:szCs w:val="24"/>
            <w:rPrChange w:id="7197" w:author="СМБДОУ N 3 Лейсан" w:date="2021-12-17T16:01:00Z">
              <w:rPr>
                <w:spacing w:val="-2"/>
              </w:rPr>
            </w:rPrChange>
          </w:rPr>
          <w:t>Учреждение</w:t>
        </w:r>
      </w:ins>
      <w:ins w:id="7198" w:author="СМБДОУ N 3 Лейсан" w:date="2021-12-20T11:34:00Z">
        <w:r w:rsidR="001B73AB">
          <w:rPr>
            <w:rFonts w:ascii="Times New Roman" w:hAnsi="Times New Roman" w:cs="Times New Roman"/>
            <w:szCs w:val="24"/>
          </w:rPr>
          <w:t xml:space="preserve"> </w:t>
        </w:r>
      </w:ins>
      <w:ins w:id="7199" w:author="СМБДОУ N 3 Лейсан" w:date="2021-12-14T15:58:00Z">
        <w:r w:rsidRPr="000F2AA0">
          <w:rPr>
            <w:rFonts w:ascii="Times New Roman" w:hAnsi="Times New Roman" w:cs="Times New Roman"/>
            <w:szCs w:val="24"/>
            <w:rPrChange w:id="7200" w:author="СМБДОУ N 3 Лейсан" w:date="2021-12-17T16:01:00Z">
              <w:rPr/>
            </w:rPrChange>
          </w:rPr>
          <w:t>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ins>
    </w:p>
    <w:p w:rsidR="00B245FC" w:rsidRPr="00AF0F4F" w:rsidRDefault="00B245FC">
      <w:pPr>
        <w:pStyle w:val="af7"/>
        <w:spacing w:line="276" w:lineRule="auto"/>
        <w:ind w:firstLine="567"/>
        <w:rPr>
          <w:ins w:id="7201" w:author="СМБДОУ N 3 Лейсан" w:date="2021-12-14T15:58:00Z"/>
          <w:szCs w:val="24"/>
        </w:rPr>
        <w:pPrChange w:id="7202" w:author="СМБДОУ N 3 Лейсан" w:date="2021-12-17T16:02:00Z">
          <w:pPr>
            <w:pStyle w:val="af4"/>
            <w:ind w:right="369" w:firstLine="708"/>
            <w:jc w:val="both"/>
          </w:pPr>
        </w:pPrChange>
      </w:pPr>
      <w:ins w:id="7203" w:author="СМБДОУ N 3 Лейсан" w:date="2021-12-14T16:03:00Z">
        <w:r w:rsidRPr="000F2AA0">
          <w:rPr>
            <w:rFonts w:ascii="Times New Roman" w:hAnsi="Times New Roman" w:cs="Times New Roman"/>
            <w:szCs w:val="24"/>
            <w:rPrChange w:id="7204" w:author="СМБДОУ N 3 Лейсан" w:date="2021-12-17T16:01:00Z">
              <w:rPr/>
            </w:rPrChange>
          </w:rPr>
          <w:t>8.1</w:t>
        </w:r>
      </w:ins>
      <w:ins w:id="7205" w:author="СМБДОУ N 3 Лейсан" w:date="2021-12-14T16:20:00Z">
        <w:r w:rsidR="00BC3650" w:rsidRPr="000F2AA0">
          <w:rPr>
            <w:rFonts w:ascii="Times New Roman" w:hAnsi="Times New Roman" w:cs="Times New Roman"/>
            <w:szCs w:val="24"/>
            <w:rPrChange w:id="7206" w:author="СМБДОУ N 3 Лейсан" w:date="2021-12-17T16:01:00Z">
              <w:rPr/>
            </w:rPrChange>
          </w:rPr>
          <w:t>8</w:t>
        </w:r>
      </w:ins>
      <w:ins w:id="7207" w:author="СМБДОУ N 3 Лейсан" w:date="2021-12-14T16:03:00Z">
        <w:r w:rsidRPr="000F2AA0">
          <w:rPr>
            <w:rFonts w:ascii="Times New Roman" w:hAnsi="Times New Roman" w:cs="Times New Roman"/>
            <w:szCs w:val="24"/>
            <w:rPrChange w:id="7208" w:author="СМБДОУ N 3 Лейсан" w:date="2021-12-17T16:01:00Z">
              <w:rPr/>
            </w:rPrChange>
          </w:rPr>
          <w:t xml:space="preserve">. </w:t>
        </w:r>
      </w:ins>
      <w:ins w:id="7209" w:author="СМБДОУ N 3 Лейсан" w:date="2021-12-14T15:58:00Z">
        <w:r w:rsidRPr="000F2AA0">
          <w:rPr>
            <w:rFonts w:ascii="Times New Roman" w:hAnsi="Times New Roman" w:cs="Times New Roman"/>
            <w:szCs w:val="24"/>
            <w:rPrChange w:id="7210" w:author="СМБДОУ N 3 Лейсан" w:date="2021-12-17T16:01:00Z">
              <w:rPr/>
            </w:rPrChange>
          </w:rPr>
          <w:t xml:space="preserve">Крупная сделка может быть совершена Учреждением только с предварительного согласия Учредителя Учреждения (для бюджетного </w:t>
        </w:r>
        <w:r w:rsidRPr="000F2AA0">
          <w:rPr>
            <w:rFonts w:ascii="Times New Roman" w:hAnsi="Times New Roman" w:cs="Times New Roman"/>
            <w:spacing w:val="-2"/>
            <w:szCs w:val="24"/>
            <w:rPrChange w:id="7211" w:author="СМБДОУ N 3 Лейсан" w:date="2021-12-17T16:01:00Z">
              <w:rPr>
                <w:spacing w:val="-2"/>
              </w:rPr>
            </w:rPrChange>
          </w:rPr>
          <w:t>учреждения).</w:t>
        </w:r>
      </w:ins>
    </w:p>
    <w:p w:rsidR="00B245FC" w:rsidRPr="00AF0F4F" w:rsidRDefault="00B245FC">
      <w:pPr>
        <w:pStyle w:val="af7"/>
        <w:spacing w:line="276" w:lineRule="auto"/>
        <w:ind w:firstLine="567"/>
        <w:rPr>
          <w:ins w:id="7212" w:author="СМБДОУ N 3 Лейсан" w:date="2021-12-14T15:58:00Z"/>
          <w:szCs w:val="24"/>
        </w:rPr>
        <w:pPrChange w:id="7213" w:author="СМБДОУ N 3 Лейсан" w:date="2021-12-17T16:02:00Z">
          <w:pPr>
            <w:pStyle w:val="af4"/>
            <w:ind w:right="368" w:firstLine="708"/>
            <w:jc w:val="both"/>
          </w:pPr>
        </w:pPrChange>
      </w:pPr>
      <w:ins w:id="7214" w:author="СМБДОУ N 3 Лейсан" w:date="2021-12-14T16:04:00Z">
        <w:r w:rsidRPr="000F2AA0">
          <w:rPr>
            <w:rFonts w:ascii="Times New Roman" w:hAnsi="Times New Roman" w:cs="Times New Roman"/>
            <w:szCs w:val="24"/>
            <w:rPrChange w:id="7215" w:author="СМБДОУ N 3 Лейсан" w:date="2021-12-17T16:01:00Z">
              <w:rPr/>
            </w:rPrChange>
          </w:rPr>
          <w:t>8.1</w:t>
        </w:r>
      </w:ins>
      <w:ins w:id="7216" w:author="СМБДОУ N 3 Лейсан" w:date="2021-12-14T16:20:00Z">
        <w:r w:rsidR="00BC3650" w:rsidRPr="000F2AA0">
          <w:rPr>
            <w:rFonts w:ascii="Times New Roman" w:hAnsi="Times New Roman" w:cs="Times New Roman"/>
            <w:szCs w:val="24"/>
            <w:rPrChange w:id="7217" w:author="СМБДОУ N 3 Лейсан" w:date="2021-12-17T16:01:00Z">
              <w:rPr/>
            </w:rPrChange>
          </w:rPr>
          <w:t>9</w:t>
        </w:r>
      </w:ins>
      <w:ins w:id="7218" w:author="СМБДОУ N 3 Лейсан" w:date="2021-12-14T16:04:00Z">
        <w:r w:rsidRPr="000F2AA0">
          <w:rPr>
            <w:rFonts w:ascii="Times New Roman" w:hAnsi="Times New Roman" w:cs="Times New Roman"/>
            <w:szCs w:val="24"/>
            <w:rPrChange w:id="7219" w:author="СМБДОУ N 3 Лейсан" w:date="2021-12-17T16:01:00Z">
              <w:rPr/>
            </w:rPrChange>
          </w:rPr>
          <w:t xml:space="preserve">. </w:t>
        </w:r>
      </w:ins>
      <w:ins w:id="7220" w:author="СМБДОУ N 3 Лейсан" w:date="2021-12-14T15:58:00Z">
        <w:r w:rsidRPr="000F2AA0">
          <w:rPr>
            <w:rFonts w:ascii="Times New Roman" w:hAnsi="Times New Roman" w:cs="Times New Roman"/>
            <w:szCs w:val="24"/>
            <w:rPrChange w:id="7221" w:author="СМБДОУ N 3 Лейсан" w:date="2021-12-17T16:01:00Z">
              <w:rPr/>
            </w:rPrChange>
          </w:rPr>
          <w:t>Учреждение без согласия Учредителя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ins>
    </w:p>
    <w:p w:rsidR="00B245FC" w:rsidRPr="000F2AA0" w:rsidRDefault="003360B2">
      <w:pPr>
        <w:ind w:right="105"/>
        <w:jc w:val="both"/>
        <w:rPr>
          <w:ins w:id="7222" w:author="СМБДОУ N 3 Лейсан" w:date="2021-12-14T16:28:00Z"/>
          <w:rFonts w:ascii="Times New Roman" w:hAnsi="Times New Roman" w:cs="Times New Roman"/>
          <w:sz w:val="24"/>
          <w:szCs w:val="24"/>
          <w:rPrChange w:id="7223" w:author="СМБДОУ N 3 Лейсан" w:date="2021-12-17T16:01:00Z">
            <w:rPr>
              <w:ins w:id="7224" w:author="СМБДОУ N 3 Лейсан" w:date="2021-12-14T16:28:00Z"/>
              <w:rFonts w:ascii="Times New Roman" w:hAnsi="Times New Roman" w:cs="Times New Roman"/>
              <w:sz w:val="28"/>
            </w:rPr>
          </w:rPrChange>
        </w:rPr>
        <w:pPrChange w:id="7225" w:author="СМБДОУ N 3 Лейсан" w:date="2021-12-17T16:09:00Z">
          <w:pPr>
            <w:ind w:left="108" w:right="105" w:firstLine="708"/>
            <w:jc w:val="both"/>
          </w:pPr>
        </w:pPrChange>
      </w:pPr>
      <w:ins w:id="7226" w:author="СМБДОУ N 3 Лейсан" w:date="2021-12-17T16:09:00Z">
        <w:r>
          <w:rPr>
            <w:rFonts w:ascii="Times New Roman" w:hAnsi="Times New Roman" w:cs="Times New Roman"/>
            <w:sz w:val="24"/>
            <w:szCs w:val="24"/>
          </w:rPr>
          <w:t xml:space="preserve">         </w:t>
        </w:r>
      </w:ins>
      <w:ins w:id="7227" w:author="СМБДОУ N 3 Лейсан" w:date="2021-12-14T16:06:00Z">
        <w:r w:rsidR="00B85EDD" w:rsidRPr="000F2AA0">
          <w:rPr>
            <w:rFonts w:ascii="Times New Roman" w:hAnsi="Times New Roman" w:cs="Times New Roman"/>
            <w:sz w:val="24"/>
            <w:szCs w:val="24"/>
            <w:rPrChange w:id="7228" w:author="СМБДОУ N 3 Лейсан" w:date="2021-12-17T16:01:00Z">
              <w:rPr>
                <w:rFonts w:ascii="Times New Roman" w:hAnsi="Times New Roman" w:cs="Times New Roman"/>
                <w:sz w:val="28"/>
              </w:rPr>
            </w:rPrChange>
          </w:rPr>
          <w:t>8.</w:t>
        </w:r>
      </w:ins>
      <w:ins w:id="7229" w:author="СМБДОУ N 3 Лейсан" w:date="2021-12-14T16:20:00Z">
        <w:r w:rsidR="00BC3650" w:rsidRPr="000F2AA0">
          <w:rPr>
            <w:rFonts w:ascii="Times New Roman" w:hAnsi="Times New Roman" w:cs="Times New Roman"/>
            <w:sz w:val="24"/>
            <w:szCs w:val="24"/>
            <w:rPrChange w:id="7230" w:author="СМБДОУ N 3 Лейсан" w:date="2021-12-17T16:01:00Z">
              <w:rPr>
                <w:rFonts w:ascii="Times New Roman" w:hAnsi="Times New Roman" w:cs="Times New Roman"/>
                <w:sz w:val="28"/>
              </w:rPr>
            </w:rPrChange>
          </w:rPr>
          <w:t>20</w:t>
        </w:r>
      </w:ins>
      <w:ins w:id="7231" w:author="СМБДОУ N 3 Лейсан" w:date="2021-12-14T16:06:00Z">
        <w:r w:rsidR="00B85EDD" w:rsidRPr="000F2AA0">
          <w:rPr>
            <w:rFonts w:ascii="Times New Roman" w:hAnsi="Times New Roman" w:cs="Times New Roman"/>
            <w:sz w:val="24"/>
            <w:szCs w:val="24"/>
            <w:rPrChange w:id="7232" w:author="СМБДОУ N 3 Лейсан" w:date="2021-12-17T16:01:00Z">
              <w:rPr>
                <w:rFonts w:ascii="Times New Roman" w:hAnsi="Times New Roman" w:cs="Times New Roman"/>
                <w:sz w:val="28"/>
              </w:rPr>
            </w:rPrChange>
          </w:rPr>
          <w:t xml:space="preserve">. </w:t>
        </w:r>
      </w:ins>
      <w:ins w:id="7233" w:author="СМБДОУ N 3 Лейсан" w:date="2021-12-14T16:04:00Z">
        <w:r w:rsidR="00B245FC" w:rsidRPr="000F2AA0">
          <w:rPr>
            <w:rFonts w:ascii="Times New Roman" w:hAnsi="Times New Roman" w:cs="Times New Roman"/>
            <w:sz w:val="24"/>
            <w:szCs w:val="24"/>
            <w:rPrChange w:id="7234" w:author="СМБДОУ N 3 Лейсан" w:date="2021-12-17T16:01:00Z">
              <w:rPr>
                <w:sz w:val="28"/>
              </w:rPr>
            </w:rPrChange>
          </w:rPr>
          <w:t>Учреждение не вправе размещать денежные средства на депозитах в кредитных</w:t>
        </w:r>
        <w:r w:rsidR="00B245FC" w:rsidRPr="000F2AA0">
          <w:rPr>
            <w:rFonts w:ascii="Times New Roman" w:hAnsi="Times New Roman" w:cs="Times New Roman"/>
            <w:spacing w:val="-2"/>
            <w:sz w:val="24"/>
            <w:szCs w:val="24"/>
            <w:rPrChange w:id="7235" w:author="СМБДОУ N 3 Лейсан" w:date="2021-12-17T16:01:00Z">
              <w:rPr>
                <w:spacing w:val="-2"/>
                <w:sz w:val="28"/>
              </w:rPr>
            </w:rPrChange>
          </w:rPr>
          <w:t xml:space="preserve"> </w:t>
        </w:r>
        <w:r w:rsidR="00B245FC" w:rsidRPr="000F2AA0">
          <w:rPr>
            <w:rFonts w:ascii="Times New Roman" w:hAnsi="Times New Roman" w:cs="Times New Roman"/>
            <w:sz w:val="24"/>
            <w:szCs w:val="24"/>
            <w:rPrChange w:id="7236" w:author="СМБДОУ N 3 Лейсан" w:date="2021-12-17T16:01:00Z">
              <w:rPr>
                <w:sz w:val="28"/>
              </w:rPr>
            </w:rPrChange>
          </w:rPr>
          <w:t>организациях,</w:t>
        </w:r>
        <w:r w:rsidR="00B245FC" w:rsidRPr="000F2AA0">
          <w:rPr>
            <w:rFonts w:ascii="Times New Roman" w:hAnsi="Times New Roman" w:cs="Times New Roman"/>
            <w:spacing w:val="-2"/>
            <w:sz w:val="24"/>
            <w:szCs w:val="24"/>
            <w:rPrChange w:id="7237" w:author="СМБДОУ N 3 Лейсан" w:date="2021-12-17T16:01:00Z">
              <w:rPr>
                <w:spacing w:val="-2"/>
                <w:sz w:val="28"/>
              </w:rPr>
            </w:rPrChange>
          </w:rPr>
          <w:t xml:space="preserve"> </w:t>
        </w:r>
        <w:r w:rsidR="00B245FC" w:rsidRPr="000F2AA0">
          <w:rPr>
            <w:rFonts w:ascii="Times New Roman" w:hAnsi="Times New Roman" w:cs="Times New Roman"/>
            <w:sz w:val="24"/>
            <w:szCs w:val="24"/>
            <w:rPrChange w:id="7238" w:author="СМБДОУ N 3 Лейсан" w:date="2021-12-17T16:01:00Z">
              <w:rPr>
                <w:sz w:val="28"/>
              </w:rPr>
            </w:rPrChange>
          </w:rPr>
          <w:t>а</w:t>
        </w:r>
        <w:r w:rsidR="00B245FC" w:rsidRPr="000F2AA0">
          <w:rPr>
            <w:rFonts w:ascii="Times New Roman" w:hAnsi="Times New Roman" w:cs="Times New Roman"/>
            <w:spacing w:val="-2"/>
            <w:sz w:val="24"/>
            <w:szCs w:val="24"/>
            <w:rPrChange w:id="7239" w:author="СМБДОУ N 3 Лейсан" w:date="2021-12-17T16:01:00Z">
              <w:rPr>
                <w:spacing w:val="-2"/>
                <w:sz w:val="28"/>
              </w:rPr>
            </w:rPrChange>
          </w:rPr>
          <w:t xml:space="preserve"> </w:t>
        </w:r>
        <w:r w:rsidR="00B245FC" w:rsidRPr="000F2AA0">
          <w:rPr>
            <w:rFonts w:ascii="Times New Roman" w:hAnsi="Times New Roman" w:cs="Times New Roman"/>
            <w:sz w:val="24"/>
            <w:szCs w:val="24"/>
            <w:rPrChange w:id="7240" w:author="СМБДОУ N 3 Лейсан" w:date="2021-12-17T16:01:00Z">
              <w:rPr>
                <w:sz w:val="28"/>
              </w:rPr>
            </w:rPrChange>
          </w:rPr>
          <w:t>также</w:t>
        </w:r>
        <w:r w:rsidR="00B245FC" w:rsidRPr="000F2AA0">
          <w:rPr>
            <w:rFonts w:ascii="Times New Roman" w:hAnsi="Times New Roman" w:cs="Times New Roman"/>
            <w:spacing w:val="-1"/>
            <w:sz w:val="24"/>
            <w:szCs w:val="24"/>
            <w:rPrChange w:id="7241" w:author="СМБДОУ N 3 Лейсан" w:date="2021-12-17T16:01:00Z">
              <w:rPr>
                <w:spacing w:val="-1"/>
                <w:sz w:val="28"/>
              </w:rPr>
            </w:rPrChange>
          </w:rPr>
          <w:t xml:space="preserve"> </w:t>
        </w:r>
        <w:r w:rsidR="00B245FC" w:rsidRPr="000F2AA0">
          <w:rPr>
            <w:rFonts w:ascii="Times New Roman" w:hAnsi="Times New Roman" w:cs="Times New Roman"/>
            <w:sz w:val="24"/>
            <w:szCs w:val="24"/>
            <w:rPrChange w:id="7242" w:author="СМБДОУ N 3 Лейсан" w:date="2021-12-17T16:01:00Z">
              <w:rPr>
                <w:sz w:val="28"/>
              </w:rPr>
            </w:rPrChange>
          </w:rPr>
          <w:t>совершать</w:t>
        </w:r>
        <w:r w:rsidR="00B245FC" w:rsidRPr="000F2AA0">
          <w:rPr>
            <w:rFonts w:ascii="Times New Roman" w:hAnsi="Times New Roman" w:cs="Times New Roman"/>
            <w:spacing w:val="-3"/>
            <w:sz w:val="24"/>
            <w:szCs w:val="24"/>
            <w:rPrChange w:id="7243" w:author="СМБДОУ N 3 Лейсан" w:date="2021-12-17T16:01:00Z">
              <w:rPr>
                <w:spacing w:val="-3"/>
                <w:sz w:val="28"/>
              </w:rPr>
            </w:rPrChange>
          </w:rPr>
          <w:t xml:space="preserve"> </w:t>
        </w:r>
        <w:r w:rsidR="00B245FC" w:rsidRPr="000F2AA0">
          <w:rPr>
            <w:rFonts w:ascii="Times New Roman" w:hAnsi="Times New Roman" w:cs="Times New Roman"/>
            <w:sz w:val="24"/>
            <w:szCs w:val="24"/>
            <w:rPrChange w:id="7244" w:author="СМБДОУ N 3 Лейсан" w:date="2021-12-17T16:01:00Z">
              <w:rPr>
                <w:sz w:val="28"/>
              </w:rPr>
            </w:rPrChange>
          </w:rPr>
          <w:t>сделки</w:t>
        </w:r>
        <w:r w:rsidR="00B245FC" w:rsidRPr="000F2AA0">
          <w:rPr>
            <w:rFonts w:ascii="Times New Roman" w:hAnsi="Times New Roman" w:cs="Times New Roman"/>
            <w:spacing w:val="-1"/>
            <w:sz w:val="24"/>
            <w:szCs w:val="24"/>
            <w:rPrChange w:id="7245" w:author="СМБДОУ N 3 Лейсан" w:date="2021-12-17T16:01:00Z">
              <w:rPr>
                <w:spacing w:val="-1"/>
                <w:sz w:val="28"/>
              </w:rPr>
            </w:rPrChange>
          </w:rPr>
          <w:t xml:space="preserve"> </w:t>
        </w:r>
        <w:r w:rsidR="00B245FC" w:rsidRPr="000F2AA0">
          <w:rPr>
            <w:rFonts w:ascii="Times New Roman" w:hAnsi="Times New Roman" w:cs="Times New Roman"/>
            <w:sz w:val="24"/>
            <w:szCs w:val="24"/>
            <w:rPrChange w:id="7246" w:author="СМБДОУ N 3 Лейсан" w:date="2021-12-17T16:01:00Z">
              <w:rPr>
                <w:sz w:val="28"/>
              </w:rPr>
            </w:rPrChange>
          </w:rPr>
          <w:t>с</w:t>
        </w:r>
        <w:r w:rsidR="00B245FC" w:rsidRPr="000F2AA0">
          <w:rPr>
            <w:rFonts w:ascii="Times New Roman" w:hAnsi="Times New Roman" w:cs="Times New Roman"/>
            <w:spacing w:val="-3"/>
            <w:sz w:val="24"/>
            <w:szCs w:val="24"/>
            <w:rPrChange w:id="7247" w:author="СМБДОУ N 3 Лейсан" w:date="2021-12-17T16:01:00Z">
              <w:rPr>
                <w:spacing w:val="-3"/>
                <w:sz w:val="28"/>
              </w:rPr>
            </w:rPrChange>
          </w:rPr>
          <w:t xml:space="preserve"> </w:t>
        </w:r>
        <w:r w:rsidR="00B245FC" w:rsidRPr="000F2AA0">
          <w:rPr>
            <w:rFonts w:ascii="Times New Roman" w:hAnsi="Times New Roman" w:cs="Times New Roman"/>
            <w:sz w:val="24"/>
            <w:szCs w:val="24"/>
            <w:rPrChange w:id="7248" w:author="СМБДОУ N 3 Лейсан" w:date="2021-12-17T16:01:00Z">
              <w:rPr>
                <w:sz w:val="28"/>
              </w:rPr>
            </w:rPrChange>
          </w:rPr>
          <w:t>ценными</w:t>
        </w:r>
        <w:r w:rsidR="00B245FC" w:rsidRPr="000F2AA0">
          <w:rPr>
            <w:rFonts w:ascii="Times New Roman" w:hAnsi="Times New Roman" w:cs="Times New Roman"/>
            <w:spacing w:val="-3"/>
            <w:sz w:val="24"/>
            <w:szCs w:val="24"/>
            <w:rPrChange w:id="7249" w:author="СМБДОУ N 3 Лейсан" w:date="2021-12-17T16:01:00Z">
              <w:rPr>
                <w:spacing w:val="-3"/>
                <w:sz w:val="28"/>
              </w:rPr>
            </w:rPrChange>
          </w:rPr>
          <w:t xml:space="preserve"> </w:t>
        </w:r>
        <w:r w:rsidR="00B245FC" w:rsidRPr="000F2AA0">
          <w:rPr>
            <w:rFonts w:ascii="Times New Roman" w:hAnsi="Times New Roman" w:cs="Times New Roman"/>
            <w:sz w:val="24"/>
            <w:szCs w:val="24"/>
            <w:rPrChange w:id="7250" w:author="СМБДОУ N 3 Лейсан" w:date="2021-12-17T16:01:00Z">
              <w:rPr>
                <w:sz w:val="28"/>
              </w:rPr>
            </w:rPrChange>
          </w:rPr>
          <w:t>бумагами,</w:t>
        </w:r>
        <w:r w:rsidR="00B245FC" w:rsidRPr="000F2AA0">
          <w:rPr>
            <w:rFonts w:ascii="Times New Roman" w:hAnsi="Times New Roman" w:cs="Times New Roman"/>
            <w:spacing w:val="-1"/>
            <w:sz w:val="24"/>
            <w:szCs w:val="24"/>
            <w:rPrChange w:id="7251" w:author="СМБДОУ N 3 Лейсан" w:date="2021-12-17T16:01:00Z">
              <w:rPr>
                <w:spacing w:val="-1"/>
                <w:sz w:val="28"/>
              </w:rPr>
            </w:rPrChange>
          </w:rPr>
          <w:t xml:space="preserve"> </w:t>
        </w:r>
        <w:r w:rsidR="00B245FC" w:rsidRPr="000F2AA0">
          <w:rPr>
            <w:rFonts w:ascii="Times New Roman" w:hAnsi="Times New Roman" w:cs="Times New Roman"/>
            <w:sz w:val="24"/>
            <w:szCs w:val="24"/>
            <w:rPrChange w:id="7252" w:author="СМБДОУ N 3 Лейсан" w:date="2021-12-17T16:01:00Z">
              <w:rPr>
                <w:sz w:val="28"/>
              </w:rPr>
            </w:rPrChange>
          </w:rPr>
          <w:t>если иное</w:t>
        </w:r>
        <w:r w:rsidR="00B245FC" w:rsidRPr="000F2AA0">
          <w:rPr>
            <w:rFonts w:ascii="Times New Roman" w:hAnsi="Times New Roman" w:cs="Times New Roman"/>
            <w:spacing w:val="-18"/>
            <w:sz w:val="24"/>
            <w:szCs w:val="24"/>
            <w:rPrChange w:id="7253" w:author="СМБДОУ N 3 Лейсан" w:date="2021-12-17T16:01:00Z">
              <w:rPr>
                <w:spacing w:val="-18"/>
                <w:sz w:val="28"/>
              </w:rPr>
            </w:rPrChange>
          </w:rPr>
          <w:t xml:space="preserve"> </w:t>
        </w:r>
        <w:r w:rsidR="00B245FC" w:rsidRPr="000F2AA0">
          <w:rPr>
            <w:rFonts w:ascii="Times New Roman" w:hAnsi="Times New Roman" w:cs="Times New Roman"/>
            <w:sz w:val="24"/>
            <w:szCs w:val="24"/>
            <w:rPrChange w:id="7254" w:author="СМБДОУ N 3 Лейсан" w:date="2021-12-17T16:01:00Z">
              <w:rPr>
                <w:sz w:val="28"/>
              </w:rPr>
            </w:rPrChange>
          </w:rPr>
          <w:t>не</w:t>
        </w:r>
        <w:r w:rsidR="00B245FC" w:rsidRPr="000F2AA0">
          <w:rPr>
            <w:rFonts w:ascii="Times New Roman" w:hAnsi="Times New Roman" w:cs="Times New Roman"/>
            <w:spacing w:val="-17"/>
            <w:sz w:val="24"/>
            <w:szCs w:val="24"/>
            <w:rPrChange w:id="7255" w:author="СМБДОУ N 3 Лейсан" w:date="2021-12-17T16:01:00Z">
              <w:rPr>
                <w:spacing w:val="-17"/>
                <w:sz w:val="28"/>
              </w:rPr>
            </w:rPrChange>
          </w:rPr>
          <w:t xml:space="preserve"> </w:t>
        </w:r>
        <w:r w:rsidR="00B245FC" w:rsidRPr="000F2AA0">
          <w:rPr>
            <w:rFonts w:ascii="Times New Roman" w:hAnsi="Times New Roman" w:cs="Times New Roman"/>
            <w:sz w:val="24"/>
            <w:szCs w:val="24"/>
            <w:rPrChange w:id="7256" w:author="СМБДОУ N 3 Лейсан" w:date="2021-12-17T16:01:00Z">
              <w:rPr>
                <w:sz w:val="28"/>
              </w:rPr>
            </w:rPrChange>
          </w:rPr>
          <w:t>предусмотрено</w:t>
        </w:r>
        <w:r w:rsidR="00B245FC" w:rsidRPr="000F2AA0">
          <w:rPr>
            <w:rFonts w:ascii="Times New Roman" w:hAnsi="Times New Roman" w:cs="Times New Roman"/>
            <w:spacing w:val="-18"/>
            <w:sz w:val="24"/>
            <w:szCs w:val="24"/>
            <w:rPrChange w:id="7257" w:author="СМБДОУ N 3 Лейсан" w:date="2021-12-17T16:01:00Z">
              <w:rPr>
                <w:spacing w:val="-18"/>
                <w:sz w:val="28"/>
              </w:rPr>
            </w:rPrChange>
          </w:rPr>
          <w:t xml:space="preserve"> </w:t>
        </w:r>
        <w:r w:rsidR="00B245FC" w:rsidRPr="000F2AA0">
          <w:rPr>
            <w:rFonts w:ascii="Times New Roman" w:hAnsi="Times New Roman" w:cs="Times New Roman"/>
            <w:sz w:val="24"/>
            <w:szCs w:val="24"/>
            <w:rPrChange w:id="7258" w:author="СМБДОУ N 3 Лейсан" w:date="2021-12-17T16:01:00Z">
              <w:rPr>
                <w:sz w:val="28"/>
              </w:rPr>
            </w:rPrChange>
          </w:rPr>
          <w:t>федеральными</w:t>
        </w:r>
        <w:r w:rsidR="00B245FC" w:rsidRPr="000F2AA0">
          <w:rPr>
            <w:rFonts w:ascii="Times New Roman" w:hAnsi="Times New Roman" w:cs="Times New Roman"/>
            <w:spacing w:val="-17"/>
            <w:sz w:val="24"/>
            <w:szCs w:val="24"/>
            <w:rPrChange w:id="7259" w:author="СМБДОУ N 3 Лейсан" w:date="2021-12-17T16:01:00Z">
              <w:rPr>
                <w:spacing w:val="-17"/>
                <w:sz w:val="28"/>
              </w:rPr>
            </w:rPrChange>
          </w:rPr>
          <w:t xml:space="preserve"> </w:t>
        </w:r>
        <w:r w:rsidR="00B245FC" w:rsidRPr="000F2AA0">
          <w:rPr>
            <w:rFonts w:ascii="Times New Roman" w:hAnsi="Times New Roman" w:cs="Times New Roman"/>
            <w:sz w:val="24"/>
            <w:szCs w:val="24"/>
            <w:rPrChange w:id="7260" w:author="СМБДОУ N 3 Лейсан" w:date="2021-12-17T16:01:00Z">
              <w:rPr>
                <w:sz w:val="28"/>
              </w:rPr>
            </w:rPrChange>
          </w:rPr>
          <w:t>законами</w:t>
        </w:r>
        <w:r w:rsidR="00B245FC" w:rsidRPr="000F2AA0">
          <w:rPr>
            <w:rFonts w:ascii="Times New Roman" w:hAnsi="Times New Roman" w:cs="Times New Roman"/>
            <w:spacing w:val="-18"/>
            <w:sz w:val="24"/>
            <w:szCs w:val="24"/>
            <w:rPrChange w:id="7261" w:author="СМБДОУ N 3 Лейсан" w:date="2021-12-17T16:01:00Z">
              <w:rPr>
                <w:spacing w:val="-18"/>
                <w:sz w:val="28"/>
              </w:rPr>
            </w:rPrChange>
          </w:rPr>
          <w:t xml:space="preserve"> </w:t>
        </w:r>
        <w:r w:rsidR="00B245FC" w:rsidRPr="000F2AA0">
          <w:rPr>
            <w:rFonts w:ascii="Times New Roman" w:hAnsi="Times New Roman" w:cs="Times New Roman"/>
            <w:sz w:val="24"/>
            <w:szCs w:val="24"/>
            <w:rPrChange w:id="7262" w:author="СМБДОУ N 3 Лейсан" w:date="2021-12-17T16:01:00Z">
              <w:rPr>
                <w:sz w:val="28"/>
              </w:rPr>
            </w:rPrChange>
          </w:rPr>
          <w:t>(для</w:t>
        </w:r>
        <w:r w:rsidR="00B245FC" w:rsidRPr="000F2AA0">
          <w:rPr>
            <w:rFonts w:ascii="Times New Roman" w:hAnsi="Times New Roman" w:cs="Times New Roman"/>
            <w:spacing w:val="-17"/>
            <w:sz w:val="24"/>
            <w:szCs w:val="24"/>
            <w:rPrChange w:id="7263" w:author="СМБДОУ N 3 Лейсан" w:date="2021-12-17T16:01:00Z">
              <w:rPr>
                <w:spacing w:val="-17"/>
                <w:sz w:val="28"/>
              </w:rPr>
            </w:rPrChange>
          </w:rPr>
          <w:t xml:space="preserve"> </w:t>
        </w:r>
        <w:r w:rsidR="00B245FC" w:rsidRPr="000F2AA0">
          <w:rPr>
            <w:rFonts w:ascii="Times New Roman" w:hAnsi="Times New Roman" w:cs="Times New Roman"/>
            <w:sz w:val="24"/>
            <w:szCs w:val="24"/>
            <w:rPrChange w:id="7264" w:author="СМБДОУ N 3 Лейсан" w:date="2021-12-17T16:01:00Z">
              <w:rPr>
                <w:sz w:val="28"/>
              </w:rPr>
            </w:rPrChange>
          </w:rPr>
          <w:t>бюджетного</w:t>
        </w:r>
        <w:r w:rsidR="00B245FC" w:rsidRPr="000F2AA0">
          <w:rPr>
            <w:rFonts w:ascii="Times New Roman" w:hAnsi="Times New Roman" w:cs="Times New Roman"/>
            <w:spacing w:val="-18"/>
            <w:sz w:val="24"/>
            <w:szCs w:val="24"/>
            <w:rPrChange w:id="7265" w:author="СМБДОУ N 3 Лейсан" w:date="2021-12-17T16:01:00Z">
              <w:rPr>
                <w:spacing w:val="-18"/>
                <w:sz w:val="28"/>
              </w:rPr>
            </w:rPrChange>
          </w:rPr>
          <w:t xml:space="preserve"> </w:t>
        </w:r>
        <w:r w:rsidR="00B245FC" w:rsidRPr="000F2AA0">
          <w:rPr>
            <w:rFonts w:ascii="Times New Roman" w:hAnsi="Times New Roman" w:cs="Times New Roman"/>
            <w:sz w:val="24"/>
            <w:szCs w:val="24"/>
            <w:rPrChange w:id="7266" w:author="СМБДОУ N 3 Лейсан" w:date="2021-12-17T16:01:00Z">
              <w:rPr>
                <w:sz w:val="28"/>
              </w:rPr>
            </w:rPrChange>
          </w:rPr>
          <w:t>учреждения).</w:t>
        </w:r>
      </w:ins>
    </w:p>
    <w:p w:rsidR="00337AAA" w:rsidRPr="000F2AA0" w:rsidRDefault="00337AAA">
      <w:pPr>
        <w:widowControl w:val="0"/>
        <w:autoSpaceDE w:val="0"/>
        <w:autoSpaceDN w:val="0"/>
        <w:adjustRightInd w:val="0"/>
        <w:spacing w:after="0"/>
        <w:ind w:firstLine="567"/>
        <w:jc w:val="both"/>
        <w:rPr>
          <w:ins w:id="7267" w:author="СМБДОУ N 3 Лейсан" w:date="2021-12-14T16:28:00Z"/>
          <w:rFonts w:ascii="Times New Roman" w:eastAsia="Times New Roman" w:hAnsi="Times New Roman" w:cs="Times New Roman"/>
          <w:sz w:val="24"/>
          <w:szCs w:val="24"/>
          <w:lang w:eastAsia="ru-RU"/>
          <w:rPrChange w:id="7268" w:author="СМБДОУ N 3 Лейсан" w:date="2021-12-17T16:01:00Z">
            <w:rPr>
              <w:ins w:id="7269" w:author="СМБДОУ N 3 Лейсан" w:date="2021-12-14T16:28:00Z"/>
              <w:rFonts w:ascii="Times New Roman" w:eastAsia="Times New Roman" w:hAnsi="Times New Roman" w:cs="Times New Roman"/>
              <w:sz w:val="28"/>
              <w:szCs w:val="28"/>
              <w:highlight w:val="green"/>
              <w:lang w:eastAsia="ru-RU"/>
            </w:rPr>
          </w:rPrChange>
        </w:rPr>
        <w:pPrChange w:id="7270" w:author="СМБДОУ N 3 Лейсан" w:date="2021-12-17T16:02:00Z">
          <w:pPr>
            <w:widowControl w:val="0"/>
            <w:autoSpaceDE w:val="0"/>
            <w:autoSpaceDN w:val="0"/>
            <w:adjustRightInd w:val="0"/>
            <w:spacing w:after="0" w:line="240" w:lineRule="auto"/>
            <w:ind w:firstLine="720"/>
            <w:jc w:val="both"/>
          </w:pPr>
        </w:pPrChange>
      </w:pPr>
      <w:ins w:id="7271" w:author="СМБДОУ N 3 Лейсан" w:date="2021-12-14T16:28:00Z">
        <w:r w:rsidRPr="000F2AA0">
          <w:rPr>
            <w:rFonts w:ascii="Times New Roman" w:hAnsi="Times New Roman" w:cs="Times New Roman"/>
            <w:sz w:val="24"/>
            <w:szCs w:val="24"/>
            <w:rPrChange w:id="7272" w:author="СМБДОУ N 3 Лейсан" w:date="2021-12-17T16:01:00Z">
              <w:rPr>
                <w:rFonts w:ascii="Times New Roman" w:hAnsi="Times New Roman" w:cs="Times New Roman"/>
                <w:sz w:val="28"/>
              </w:rPr>
            </w:rPrChange>
          </w:rPr>
          <w:t xml:space="preserve">8.21. </w:t>
        </w:r>
        <w:r w:rsidRPr="000F2AA0">
          <w:rPr>
            <w:rFonts w:ascii="Times New Roman" w:eastAsia="Times New Roman" w:hAnsi="Times New Roman" w:cs="Times New Roman"/>
            <w:sz w:val="24"/>
            <w:szCs w:val="24"/>
            <w:lang w:eastAsia="ru-RU"/>
            <w:rPrChange w:id="7273" w:author="СМБДОУ N 3 Лейсан" w:date="2021-12-17T16:01:00Z">
              <w:rPr>
                <w:rFonts w:ascii="Times New Roman" w:eastAsia="Times New Roman" w:hAnsi="Times New Roman" w:cs="Times New Roman"/>
                <w:sz w:val="28"/>
                <w:szCs w:val="28"/>
                <w:highlight w:val="green"/>
                <w:lang w:eastAsia="ru-RU"/>
              </w:rPr>
            </w:rPrChange>
          </w:rPr>
          <w:t>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ins>
    </w:p>
    <w:p w:rsidR="00337AAA" w:rsidRPr="000F2AA0" w:rsidRDefault="00337AAA">
      <w:pPr>
        <w:widowControl w:val="0"/>
        <w:autoSpaceDE w:val="0"/>
        <w:autoSpaceDN w:val="0"/>
        <w:adjustRightInd w:val="0"/>
        <w:spacing w:after="0"/>
        <w:ind w:firstLine="567"/>
        <w:jc w:val="both"/>
        <w:rPr>
          <w:ins w:id="7274" w:author="СМБДОУ N 3 Лейсан" w:date="2021-12-14T16:28:00Z"/>
          <w:rFonts w:ascii="Times New Roman" w:eastAsia="Times New Roman" w:hAnsi="Times New Roman" w:cs="Times New Roman"/>
          <w:sz w:val="24"/>
          <w:szCs w:val="24"/>
          <w:lang w:eastAsia="ru-RU"/>
          <w:rPrChange w:id="7275" w:author="СМБДОУ N 3 Лейсан" w:date="2021-12-17T16:01:00Z">
            <w:rPr>
              <w:ins w:id="7276" w:author="СМБДОУ N 3 Лейсан" w:date="2021-12-14T16:28:00Z"/>
              <w:rFonts w:ascii="Times New Roman" w:eastAsia="Times New Roman" w:hAnsi="Times New Roman" w:cs="Times New Roman"/>
              <w:sz w:val="28"/>
              <w:szCs w:val="28"/>
              <w:highlight w:val="green"/>
              <w:lang w:eastAsia="ru-RU"/>
            </w:rPr>
          </w:rPrChange>
        </w:rPr>
        <w:pPrChange w:id="7277" w:author="СМБДОУ N 3 Лейсан" w:date="2021-12-17T16:02:00Z">
          <w:pPr>
            <w:widowControl w:val="0"/>
            <w:autoSpaceDE w:val="0"/>
            <w:autoSpaceDN w:val="0"/>
            <w:adjustRightInd w:val="0"/>
            <w:spacing w:after="0" w:line="240" w:lineRule="auto"/>
            <w:ind w:firstLine="720"/>
            <w:jc w:val="both"/>
          </w:pPr>
        </w:pPrChange>
      </w:pPr>
      <w:ins w:id="7278" w:author="СМБДОУ N 3 Лейсан" w:date="2021-12-14T16:28:00Z">
        <w:r w:rsidRPr="000F2AA0">
          <w:rPr>
            <w:rFonts w:ascii="Times New Roman" w:eastAsia="Times New Roman" w:hAnsi="Times New Roman" w:cs="Times New Roman"/>
            <w:sz w:val="24"/>
            <w:szCs w:val="24"/>
            <w:lang w:eastAsia="ru-RU"/>
            <w:rPrChange w:id="7279" w:author="СМБДОУ N 3 Лейсан" w:date="2021-12-17T16:01:00Z">
              <w:rPr>
                <w:rFonts w:ascii="Times New Roman" w:eastAsia="Times New Roman" w:hAnsi="Times New Roman" w:cs="Times New Roman"/>
                <w:sz w:val="28"/>
                <w:szCs w:val="28"/>
                <w:highlight w:val="green"/>
                <w:lang w:eastAsia="ru-RU"/>
              </w:rPr>
            </w:rPrChange>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 Осуществление указанной деятельности допускается, если это не противоречит федеральным законам.</w:t>
        </w:r>
      </w:ins>
    </w:p>
    <w:p w:rsidR="00337AAA" w:rsidRPr="000F2AA0" w:rsidRDefault="00337AAA">
      <w:pPr>
        <w:widowControl w:val="0"/>
        <w:autoSpaceDE w:val="0"/>
        <w:autoSpaceDN w:val="0"/>
        <w:adjustRightInd w:val="0"/>
        <w:spacing w:after="0"/>
        <w:ind w:firstLine="567"/>
        <w:jc w:val="both"/>
        <w:rPr>
          <w:ins w:id="7280" w:author="СМБДОУ N 3 Лейсан" w:date="2021-12-14T16:28:00Z"/>
          <w:rFonts w:ascii="Times New Roman" w:eastAsia="Times New Roman" w:hAnsi="Times New Roman" w:cs="Times New Roman"/>
          <w:sz w:val="24"/>
          <w:szCs w:val="24"/>
          <w:lang w:eastAsia="ru-RU"/>
          <w:rPrChange w:id="7281" w:author="СМБДОУ N 3 Лейсан" w:date="2021-12-17T16:01:00Z">
            <w:rPr>
              <w:ins w:id="7282" w:author="СМБДОУ N 3 Лейсан" w:date="2021-12-14T16:28:00Z"/>
              <w:rFonts w:ascii="Times New Roman" w:eastAsia="Times New Roman" w:hAnsi="Times New Roman" w:cs="Times New Roman"/>
              <w:sz w:val="28"/>
              <w:szCs w:val="28"/>
              <w:highlight w:val="green"/>
              <w:lang w:eastAsia="ru-RU"/>
            </w:rPr>
          </w:rPrChange>
        </w:rPr>
        <w:pPrChange w:id="7283" w:author="СМБДОУ N 3 Лейсан" w:date="2021-12-17T16:02:00Z">
          <w:pPr>
            <w:widowControl w:val="0"/>
            <w:autoSpaceDE w:val="0"/>
            <w:autoSpaceDN w:val="0"/>
            <w:adjustRightInd w:val="0"/>
            <w:spacing w:after="0" w:line="240" w:lineRule="auto"/>
            <w:ind w:firstLine="720"/>
            <w:jc w:val="both"/>
          </w:pPr>
        </w:pPrChange>
      </w:pPr>
      <w:ins w:id="7284" w:author="СМБДОУ N 3 Лейсан" w:date="2021-12-14T16:28:00Z">
        <w:r w:rsidRPr="000F2AA0">
          <w:rPr>
            <w:rFonts w:ascii="Times New Roman" w:eastAsia="Times New Roman" w:hAnsi="Times New Roman" w:cs="Times New Roman"/>
            <w:sz w:val="24"/>
            <w:szCs w:val="24"/>
            <w:lang w:eastAsia="ru-RU"/>
            <w:rPrChange w:id="7285" w:author="СМБДОУ N 3 Лейсан" w:date="2021-12-17T16:01:00Z">
              <w:rPr>
                <w:rFonts w:ascii="Times New Roman" w:eastAsia="Times New Roman" w:hAnsi="Times New Roman" w:cs="Times New Roman"/>
                <w:sz w:val="28"/>
                <w:szCs w:val="28"/>
                <w:highlight w:val="green"/>
                <w:lang w:eastAsia="ru-RU"/>
              </w:rPr>
            </w:rPrChange>
          </w:rPr>
          <w:t xml:space="preserve">Учреждение вправе осуществлять за счет средств физических и (или) юридических лиц платные образовательные и развивающие услуги, не предусмотренные установленным муниципальным заданием, следующего вида: преподавание в форме кружковой деятельности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 обучение по дополнительным общеразвивающим </w:t>
        </w:r>
        <w:r w:rsidRPr="000F2AA0">
          <w:rPr>
            <w:rFonts w:ascii="Times New Roman" w:eastAsia="Times New Roman" w:hAnsi="Times New Roman" w:cs="Times New Roman"/>
            <w:sz w:val="24"/>
            <w:szCs w:val="24"/>
            <w:lang w:eastAsia="ru-RU"/>
            <w:rPrChange w:id="7286" w:author="СМБДОУ N 3 Лейсан" w:date="2021-12-17T16:01:00Z">
              <w:rPr>
                <w:rFonts w:ascii="Times New Roman" w:eastAsia="Times New Roman" w:hAnsi="Times New Roman" w:cs="Times New Roman"/>
                <w:sz w:val="28"/>
                <w:szCs w:val="28"/>
                <w:highlight w:val="green"/>
                <w:lang w:eastAsia="ru-RU"/>
              </w:rPr>
            </w:rPrChange>
          </w:rPr>
          <w:lastRenderedPageBreak/>
          <w:t xml:space="preserve">программам. </w:t>
        </w:r>
      </w:ins>
    </w:p>
    <w:p w:rsidR="00337AAA" w:rsidRPr="000F2AA0" w:rsidRDefault="003360B2">
      <w:pPr>
        <w:widowControl w:val="0"/>
        <w:autoSpaceDE w:val="0"/>
        <w:autoSpaceDN w:val="0"/>
        <w:adjustRightInd w:val="0"/>
        <w:spacing w:after="0"/>
        <w:jc w:val="both"/>
        <w:rPr>
          <w:ins w:id="7287" w:author="СМБДОУ N 3 Лейсан" w:date="2021-12-14T16:28:00Z"/>
          <w:rFonts w:ascii="Times New Roman" w:eastAsia="Times New Roman" w:hAnsi="Times New Roman" w:cs="Times New Roman"/>
          <w:sz w:val="24"/>
          <w:szCs w:val="24"/>
          <w:lang w:eastAsia="ru-RU"/>
          <w:rPrChange w:id="7288" w:author="СМБДОУ N 3 Лейсан" w:date="2021-12-17T16:01:00Z">
            <w:rPr>
              <w:ins w:id="7289" w:author="СМБДОУ N 3 Лейсан" w:date="2021-12-14T16:28:00Z"/>
              <w:rFonts w:ascii="Times New Roman" w:eastAsia="Times New Roman" w:hAnsi="Times New Roman" w:cs="Times New Roman"/>
              <w:sz w:val="28"/>
              <w:szCs w:val="28"/>
              <w:highlight w:val="green"/>
              <w:lang w:eastAsia="ru-RU"/>
            </w:rPr>
          </w:rPrChange>
        </w:rPr>
        <w:pPrChange w:id="7290" w:author="СМБДОУ N 3 Лейсан" w:date="2021-12-17T16:09:00Z">
          <w:pPr>
            <w:widowControl w:val="0"/>
            <w:autoSpaceDE w:val="0"/>
            <w:autoSpaceDN w:val="0"/>
            <w:adjustRightInd w:val="0"/>
            <w:spacing w:after="0" w:line="240" w:lineRule="auto"/>
            <w:jc w:val="both"/>
          </w:pPr>
        </w:pPrChange>
      </w:pPr>
      <w:ins w:id="7291" w:author="СМБДОУ N 3 Лейсан" w:date="2021-12-17T16:09:00Z">
        <w:r>
          <w:rPr>
            <w:rFonts w:ascii="Times New Roman" w:eastAsia="Times New Roman" w:hAnsi="Times New Roman" w:cs="Times New Roman"/>
            <w:sz w:val="24"/>
            <w:szCs w:val="24"/>
            <w:lang w:eastAsia="ru-RU"/>
          </w:rPr>
          <w:t xml:space="preserve">         </w:t>
        </w:r>
      </w:ins>
      <w:ins w:id="7292" w:author="СМБДОУ N 3 Лейсан" w:date="2021-12-14T16:28:00Z">
        <w:r w:rsidR="00337AAA" w:rsidRPr="000F2AA0">
          <w:rPr>
            <w:rFonts w:ascii="Times New Roman" w:eastAsia="Times New Roman" w:hAnsi="Times New Roman" w:cs="Times New Roman"/>
            <w:sz w:val="24"/>
            <w:szCs w:val="24"/>
            <w:lang w:eastAsia="ru-RU"/>
            <w:rPrChange w:id="7293" w:author="СМБДОУ N 3 Лейсан" w:date="2021-12-17T16:01:00Z">
              <w:rPr>
                <w:rFonts w:ascii="Times New Roman" w:eastAsia="Times New Roman" w:hAnsi="Times New Roman" w:cs="Times New Roman"/>
                <w:sz w:val="28"/>
                <w:szCs w:val="28"/>
                <w:highlight w:val="green"/>
                <w:lang w:eastAsia="ru-RU"/>
              </w:rPr>
            </w:rPrChange>
          </w:rPr>
          <w:t xml:space="preserve"> Оказание платных образовательных услуг, не предусмотренных муниципальным заданием, осуществляется в соответствии с Положением о платных образовательных услугах, в котором указаны конкретные нормативно-правовые документы, в соответствии с которыми оказываются платные образовательные услуги, цель организации данных услуг, условия и порядок предоставления услуг, форма их оплаты и порядок распределения полученных доходов, утвержденным заведующим.</w:t>
        </w:r>
      </w:ins>
    </w:p>
    <w:p w:rsidR="00337AAA" w:rsidRPr="000F2AA0" w:rsidRDefault="00337AAA">
      <w:pPr>
        <w:autoSpaceDE w:val="0"/>
        <w:autoSpaceDN w:val="0"/>
        <w:adjustRightInd w:val="0"/>
        <w:spacing w:after="0"/>
        <w:ind w:firstLine="567"/>
        <w:jc w:val="both"/>
        <w:outlineLvl w:val="2"/>
        <w:rPr>
          <w:ins w:id="7294" w:author="СМБДОУ N 3 Лейсан" w:date="2021-12-14T16:28:00Z"/>
          <w:rFonts w:ascii="Times New Roman" w:eastAsia="Times New Roman" w:hAnsi="Times New Roman" w:cs="Times New Roman"/>
          <w:sz w:val="24"/>
          <w:szCs w:val="24"/>
          <w:lang w:eastAsia="ru-RU"/>
          <w:rPrChange w:id="7295" w:author="СМБДОУ N 3 Лейсан" w:date="2021-12-17T16:01:00Z">
            <w:rPr>
              <w:ins w:id="7296" w:author="СМБДОУ N 3 Лейсан" w:date="2021-12-14T16:28:00Z"/>
              <w:rFonts w:ascii="Times New Roman" w:eastAsia="Times New Roman" w:hAnsi="Times New Roman" w:cs="Times New Roman"/>
              <w:sz w:val="28"/>
              <w:szCs w:val="28"/>
              <w:highlight w:val="green"/>
              <w:lang w:eastAsia="ru-RU"/>
            </w:rPr>
          </w:rPrChange>
        </w:rPr>
        <w:pPrChange w:id="7297" w:author="СМБДОУ N 3 Лейсан" w:date="2021-12-17T16:02:00Z">
          <w:pPr>
            <w:autoSpaceDE w:val="0"/>
            <w:autoSpaceDN w:val="0"/>
            <w:adjustRightInd w:val="0"/>
            <w:spacing w:after="0" w:line="240" w:lineRule="auto"/>
            <w:ind w:firstLine="720"/>
            <w:jc w:val="both"/>
            <w:outlineLvl w:val="2"/>
          </w:pPr>
        </w:pPrChange>
      </w:pPr>
      <w:ins w:id="7298" w:author="СМБДОУ N 3 Лейсан" w:date="2021-12-14T16:28:00Z">
        <w:r w:rsidRPr="000F2AA0">
          <w:rPr>
            <w:rFonts w:ascii="Times New Roman" w:eastAsia="Times New Roman" w:hAnsi="Times New Roman" w:cs="Times New Roman"/>
            <w:sz w:val="24"/>
            <w:szCs w:val="24"/>
            <w:lang w:eastAsia="ru-RU"/>
            <w:rPrChange w:id="7299" w:author="СМБДОУ N 3 Лейсан" w:date="2021-12-17T16:01:00Z">
              <w:rPr>
                <w:rFonts w:ascii="Times New Roman" w:eastAsia="Times New Roman" w:hAnsi="Times New Roman" w:cs="Times New Roman"/>
                <w:sz w:val="28"/>
                <w:szCs w:val="28"/>
                <w:highlight w:val="green"/>
                <w:lang w:eastAsia="ru-RU"/>
              </w:rPr>
            </w:rPrChange>
          </w:rPr>
          <w:t xml:space="preserve">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w:t>
        </w:r>
      </w:ins>
    </w:p>
    <w:p w:rsidR="00337AAA" w:rsidRPr="000F2AA0" w:rsidRDefault="00337AAA">
      <w:pPr>
        <w:widowControl w:val="0"/>
        <w:autoSpaceDE w:val="0"/>
        <w:autoSpaceDN w:val="0"/>
        <w:adjustRightInd w:val="0"/>
        <w:spacing w:after="0"/>
        <w:ind w:firstLine="567"/>
        <w:jc w:val="both"/>
        <w:rPr>
          <w:ins w:id="7300" w:author="СМБДОУ N 3 Лейсан" w:date="2021-12-14T16:28:00Z"/>
          <w:rFonts w:ascii="Times New Roman" w:eastAsia="Times New Roman" w:hAnsi="Times New Roman" w:cs="Times New Roman"/>
          <w:sz w:val="24"/>
          <w:szCs w:val="24"/>
          <w:lang w:eastAsia="ru-RU"/>
          <w:rPrChange w:id="7301" w:author="СМБДОУ N 3 Лейсан" w:date="2021-12-17T16:01:00Z">
            <w:rPr>
              <w:ins w:id="7302" w:author="СМБДОУ N 3 Лейсан" w:date="2021-12-14T16:28:00Z"/>
              <w:rFonts w:ascii="Times New Roman" w:eastAsia="Times New Roman" w:hAnsi="Times New Roman" w:cs="Times New Roman"/>
              <w:sz w:val="28"/>
              <w:szCs w:val="28"/>
              <w:highlight w:val="green"/>
              <w:lang w:eastAsia="ru-RU"/>
            </w:rPr>
          </w:rPrChange>
        </w:rPr>
        <w:pPrChange w:id="7303" w:author="СМБДОУ N 3 Лейсан" w:date="2021-12-17T16:02:00Z">
          <w:pPr>
            <w:widowControl w:val="0"/>
            <w:autoSpaceDE w:val="0"/>
            <w:autoSpaceDN w:val="0"/>
            <w:adjustRightInd w:val="0"/>
            <w:spacing w:after="0" w:line="240" w:lineRule="auto"/>
            <w:ind w:firstLine="720"/>
            <w:jc w:val="both"/>
          </w:pPr>
        </w:pPrChange>
      </w:pPr>
      <w:ins w:id="7304" w:author="СМБДОУ N 3 Лейсан" w:date="2021-12-14T16:28:00Z">
        <w:r w:rsidRPr="000F2AA0">
          <w:rPr>
            <w:rFonts w:ascii="Times New Roman" w:eastAsia="Times New Roman" w:hAnsi="Times New Roman" w:cs="Times New Roman"/>
            <w:sz w:val="24"/>
            <w:szCs w:val="24"/>
            <w:lang w:eastAsia="ru-RU"/>
            <w:rPrChange w:id="7305" w:author="СМБДОУ N 3 Лейсан" w:date="2021-12-17T16:01:00Z">
              <w:rPr>
                <w:rFonts w:ascii="Times New Roman" w:eastAsia="Times New Roman" w:hAnsi="Times New Roman" w:cs="Times New Roman"/>
                <w:sz w:val="28"/>
                <w:szCs w:val="28"/>
                <w:highlight w:val="green"/>
                <w:lang w:eastAsia="ru-RU"/>
              </w:rPr>
            </w:rPrChange>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ins>
    </w:p>
    <w:p w:rsidR="00337AAA" w:rsidRPr="000F2AA0" w:rsidRDefault="00337AAA">
      <w:pPr>
        <w:widowControl w:val="0"/>
        <w:autoSpaceDE w:val="0"/>
        <w:autoSpaceDN w:val="0"/>
        <w:adjustRightInd w:val="0"/>
        <w:spacing w:after="0"/>
        <w:ind w:firstLine="567"/>
        <w:jc w:val="both"/>
        <w:rPr>
          <w:ins w:id="7306" w:author="СМБДОУ N 3 Лейсан" w:date="2021-12-14T16:28:00Z"/>
          <w:rFonts w:ascii="Times New Roman" w:eastAsia="Times New Roman" w:hAnsi="Times New Roman" w:cs="Times New Roman"/>
          <w:sz w:val="24"/>
          <w:szCs w:val="24"/>
          <w:lang w:eastAsia="ru-RU"/>
          <w:rPrChange w:id="7307" w:author="СМБДОУ N 3 Лейсан" w:date="2021-12-17T16:01:00Z">
            <w:rPr>
              <w:ins w:id="7308" w:author="СМБДОУ N 3 Лейсан" w:date="2021-12-14T16:28:00Z"/>
              <w:rFonts w:ascii="Times New Roman" w:eastAsia="Times New Roman" w:hAnsi="Times New Roman" w:cs="Times New Roman"/>
              <w:sz w:val="28"/>
              <w:szCs w:val="28"/>
              <w:highlight w:val="green"/>
              <w:lang w:eastAsia="ru-RU"/>
            </w:rPr>
          </w:rPrChange>
        </w:rPr>
        <w:pPrChange w:id="7309" w:author="СМБДОУ N 3 Лейсан" w:date="2021-12-17T16:02:00Z">
          <w:pPr>
            <w:widowControl w:val="0"/>
            <w:autoSpaceDE w:val="0"/>
            <w:autoSpaceDN w:val="0"/>
            <w:adjustRightInd w:val="0"/>
            <w:spacing w:after="0" w:line="240" w:lineRule="auto"/>
            <w:ind w:firstLine="720"/>
            <w:jc w:val="both"/>
          </w:pPr>
        </w:pPrChange>
      </w:pPr>
      <w:ins w:id="7310" w:author="СМБДОУ N 3 Лейсан" w:date="2021-12-14T16:28:00Z">
        <w:r w:rsidRPr="000F2AA0">
          <w:rPr>
            <w:rFonts w:ascii="Times New Roman" w:eastAsia="Times New Roman" w:hAnsi="Times New Roman" w:cs="Times New Roman"/>
            <w:sz w:val="24"/>
            <w:szCs w:val="24"/>
            <w:lang w:eastAsia="ru-RU"/>
            <w:rPrChange w:id="7311" w:author="СМБДОУ N 3 Лейсан" w:date="2021-12-17T16:01:00Z">
              <w:rPr>
                <w:rFonts w:ascii="Times New Roman" w:eastAsia="Times New Roman" w:hAnsi="Times New Roman" w:cs="Times New Roman"/>
                <w:sz w:val="28"/>
                <w:szCs w:val="28"/>
                <w:highlight w:val="green"/>
                <w:lang w:eastAsia="ru-RU"/>
              </w:rPr>
            </w:rPrChange>
          </w:rPr>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ins>
    </w:p>
    <w:p w:rsidR="00337AAA" w:rsidRPr="000F2AA0" w:rsidRDefault="00337AAA">
      <w:pPr>
        <w:widowControl w:val="0"/>
        <w:autoSpaceDE w:val="0"/>
        <w:autoSpaceDN w:val="0"/>
        <w:adjustRightInd w:val="0"/>
        <w:spacing w:after="0"/>
        <w:ind w:firstLine="567"/>
        <w:jc w:val="both"/>
        <w:rPr>
          <w:ins w:id="7312" w:author="СМБДОУ N 3 Лейсан" w:date="2021-12-14T16:28:00Z"/>
          <w:rFonts w:ascii="Times New Roman" w:eastAsia="Times New Roman" w:hAnsi="Times New Roman" w:cs="Times New Roman"/>
          <w:sz w:val="24"/>
          <w:szCs w:val="24"/>
          <w:lang w:eastAsia="ru-RU"/>
          <w:rPrChange w:id="7313" w:author="СМБДОУ N 3 Лейсан" w:date="2021-12-17T16:01:00Z">
            <w:rPr>
              <w:ins w:id="7314" w:author="СМБДОУ N 3 Лейсан" w:date="2021-12-14T16:28:00Z"/>
              <w:rFonts w:ascii="Times New Roman" w:eastAsia="Times New Roman" w:hAnsi="Times New Roman" w:cs="Times New Roman"/>
              <w:sz w:val="28"/>
              <w:szCs w:val="28"/>
              <w:lang w:eastAsia="ru-RU"/>
            </w:rPr>
          </w:rPrChange>
        </w:rPr>
        <w:pPrChange w:id="7315" w:author="СМБДОУ N 3 Лейсан" w:date="2021-12-17T16:02:00Z">
          <w:pPr>
            <w:widowControl w:val="0"/>
            <w:autoSpaceDE w:val="0"/>
            <w:autoSpaceDN w:val="0"/>
            <w:adjustRightInd w:val="0"/>
            <w:spacing w:after="0" w:line="240" w:lineRule="auto"/>
            <w:ind w:firstLine="720"/>
            <w:jc w:val="both"/>
          </w:pPr>
        </w:pPrChange>
      </w:pPr>
      <w:ins w:id="7316" w:author="СМБДОУ N 3 Лейсан" w:date="2021-12-14T16:28:00Z">
        <w:r w:rsidRPr="000F2AA0">
          <w:rPr>
            <w:rFonts w:ascii="Times New Roman" w:eastAsia="Times New Roman" w:hAnsi="Times New Roman" w:cs="Times New Roman"/>
            <w:sz w:val="24"/>
            <w:szCs w:val="24"/>
            <w:lang w:eastAsia="ru-RU"/>
            <w:rPrChange w:id="7317" w:author="СМБДОУ N 3 Лейсан" w:date="2021-12-17T16:01:00Z">
              <w:rPr>
                <w:rFonts w:ascii="Times New Roman" w:eastAsia="Times New Roman" w:hAnsi="Times New Roman" w:cs="Times New Roman"/>
                <w:sz w:val="28"/>
                <w:szCs w:val="28"/>
                <w:highlight w:val="green"/>
                <w:lang w:eastAsia="ru-RU"/>
              </w:rPr>
            </w:rPrChange>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ins>
    </w:p>
    <w:p w:rsidR="00337AAA" w:rsidRPr="000F2AA0" w:rsidRDefault="00337AAA">
      <w:pPr>
        <w:widowControl w:val="0"/>
        <w:autoSpaceDE w:val="0"/>
        <w:autoSpaceDN w:val="0"/>
        <w:adjustRightInd w:val="0"/>
        <w:spacing w:after="0"/>
        <w:ind w:right="-1" w:firstLine="567"/>
        <w:jc w:val="both"/>
        <w:rPr>
          <w:ins w:id="7318" w:author="СМБДОУ N 3 Лейсан" w:date="2021-12-14T16:29:00Z"/>
          <w:rFonts w:ascii="Times New Roman" w:eastAsia="Times New Roman" w:hAnsi="Times New Roman" w:cs="Times New Roman"/>
          <w:sz w:val="24"/>
          <w:szCs w:val="24"/>
          <w:lang w:val="kk-KZ" w:eastAsia="ru-RU"/>
          <w:rPrChange w:id="7319" w:author="СМБДОУ N 3 Лейсан" w:date="2021-12-17T16:01:00Z">
            <w:rPr>
              <w:ins w:id="7320" w:author="СМБДОУ N 3 Лейсан" w:date="2021-12-14T16:29:00Z"/>
              <w:rFonts w:ascii="Times New Roman" w:eastAsia="Times New Roman" w:hAnsi="Times New Roman" w:cs="Times New Roman"/>
              <w:sz w:val="28"/>
              <w:szCs w:val="28"/>
              <w:lang w:val="kk-KZ" w:eastAsia="ru-RU"/>
            </w:rPr>
          </w:rPrChange>
        </w:rPr>
        <w:pPrChange w:id="7321" w:author="СМБДОУ N 3 Лейсан" w:date="2021-12-17T16:02:00Z">
          <w:pPr>
            <w:widowControl w:val="0"/>
            <w:autoSpaceDE w:val="0"/>
            <w:autoSpaceDN w:val="0"/>
            <w:adjustRightInd w:val="0"/>
            <w:spacing w:after="0" w:line="240" w:lineRule="auto"/>
            <w:ind w:right="-1" w:firstLine="567"/>
            <w:jc w:val="both"/>
          </w:pPr>
        </w:pPrChange>
      </w:pPr>
    </w:p>
    <w:p w:rsidR="00337AAA" w:rsidRPr="000F2AA0" w:rsidRDefault="00337AAA">
      <w:pPr>
        <w:widowControl w:val="0"/>
        <w:autoSpaceDE w:val="0"/>
        <w:autoSpaceDN w:val="0"/>
        <w:adjustRightInd w:val="0"/>
        <w:spacing w:after="0"/>
        <w:ind w:right="-1" w:firstLine="567"/>
        <w:jc w:val="center"/>
        <w:rPr>
          <w:ins w:id="7322" w:author="СМБДОУ N 3 Лейсан" w:date="2021-12-14T16:29:00Z"/>
          <w:rFonts w:ascii="Times New Roman" w:eastAsia="Times New Roman" w:hAnsi="Times New Roman" w:cs="Times New Roman"/>
          <w:b/>
          <w:sz w:val="24"/>
          <w:szCs w:val="24"/>
          <w:lang w:eastAsia="ru-RU"/>
          <w:rPrChange w:id="7323" w:author="СМБДОУ N 3 Лейсан" w:date="2021-12-17T16:01:00Z">
            <w:rPr>
              <w:ins w:id="7324" w:author="СМБДОУ N 3 Лейсан" w:date="2021-12-14T16:29:00Z"/>
              <w:rFonts w:ascii="Times New Roman" w:eastAsia="Times New Roman" w:hAnsi="Times New Roman" w:cs="Times New Roman"/>
              <w:sz w:val="28"/>
              <w:szCs w:val="28"/>
              <w:lang w:eastAsia="ru-RU"/>
            </w:rPr>
          </w:rPrChange>
        </w:rPr>
        <w:pPrChange w:id="7325" w:author="СМБДОУ N 3 Лейсан" w:date="2021-12-17T16:02:00Z">
          <w:pPr>
            <w:widowControl w:val="0"/>
            <w:autoSpaceDE w:val="0"/>
            <w:autoSpaceDN w:val="0"/>
            <w:adjustRightInd w:val="0"/>
            <w:spacing w:after="0" w:line="240" w:lineRule="auto"/>
            <w:ind w:right="-1" w:firstLine="567"/>
            <w:jc w:val="both"/>
          </w:pPr>
        </w:pPrChange>
      </w:pPr>
      <w:ins w:id="7326" w:author="СМБДОУ N 3 Лейсан" w:date="2021-12-14T16:29:00Z">
        <w:r w:rsidRPr="000F2AA0">
          <w:rPr>
            <w:rFonts w:ascii="Times New Roman" w:eastAsia="Times New Roman" w:hAnsi="Times New Roman" w:cs="Times New Roman"/>
            <w:b/>
            <w:sz w:val="24"/>
            <w:szCs w:val="24"/>
            <w:lang w:val="en-US" w:eastAsia="ru-RU"/>
            <w:rPrChange w:id="7327" w:author="СМБДОУ N 3 Лейсан" w:date="2021-12-17T16:01:00Z">
              <w:rPr>
                <w:rFonts w:ascii="Times New Roman" w:eastAsia="Times New Roman" w:hAnsi="Times New Roman" w:cs="Times New Roman"/>
                <w:sz w:val="28"/>
                <w:szCs w:val="28"/>
                <w:lang w:val="en-US" w:eastAsia="ru-RU"/>
              </w:rPr>
            </w:rPrChange>
          </w:rPr>
          <w:t>IX</w:t>
        </w:r>
        <w:r w:rsidRPr="000F2AA0">
          <w:rPr>
            <w:rFonts w:ascii="Times New Roman" w:eastAsia="Times New Roman" w:hAnsi="Times New Roman" w:cs="Times New Roman"/>
            <w:b/>
            <w:sz w:val="24"/>
            <w:szCs w:val="24"/>
            <w:lang w:eastAsia="ru-RU"/>
            <w:rPrChange w:id="7328" w:author="СМБДОУ N 3 Лейсан" w:date="2021-12-17T16:01:00Z">
              <w:rPr>
                <w:rFonts w:ascii="Times New Roman" w:eastAsia="Times New Roman" w:hAnsi="Times New Roman" w:cs="Times New Roman"/>
                <w:sz w:val="28"/>
                <w:szCs w:val="28"/>
                <w:lang w:val="en-US" w:eastAsia="ru-RU"/>
              </w:rPr>
            </w:rPrChange>
          </w:rPr>
          <w:t>.Реорганизация, изменение типа</w:t>
        </w:r>
        <w:del w:id="7329" w:author="User" w:date="2022-03-21T16:43:00Z">
          <w:r w:rsidRPr="000F2AA0" w:rsidDel="00201A2C">
            <w:rPr>
              <w:rFonts w:ascii="Times New Roman" w:eastAsia="Times New Roman" w:hAnsi="Times New Roman" w:cs="Times New Roman"/>
              <w:b/>
              <w:sz w:val="24"/>
              <w:szCs w:val="24"/>
              <w:lang w:eastAsia="ru-RU"/>
              <w:rPrChange w:id="7330" w:author="СМБДОУ N 3 Лейсан" w:date="2021-12-17T16:01:00Z">
                <w:rPr>
                  <w:rFonts w:ascii="Times New Roman" w:eastAsia="Times New Roman" w:hAnsi="Times New Roman" w:cs="Times New Roman"/>
                  <w:sz w:val="28"/>
                  <w:szCs w:val="28"/>
                  <w:lang w:eastAsia="ru-RU"/>
                </w:rPr>
              </w:rPrChange>
            </w:rPr>
            <w:delText xml:space="preserve"> </w:delText>
          </w:r>
        </w:del>
        <w:r w:rsidRPr="000F2AA0">
          <w:rPr>
            <w:rFonts w:ascii="Times New Roman" w:eastAsia="Times New Roman" w:hAnsi="Times New Roman" w:cs="Times New Roman"/>
            <w:b/>
            <w:sz w:val="24"/>
            <w:szCs w:val="24"/>
            <w:lang w:eastAsia="ru-RU"/>
            <w:rPrChange w:id="7331" w:author="СМБДОУ N 3 Лейсан" w:date="2021-12-17T16:01:00Z">
              <w:rPr>
                <w:rFonts w:ascii="Times New Roman" w:eastAsia="Times New Roman" w:hAnsi="Times New Roman" w:cs="Times New Roman"/>
                <w:sz w:val="28"/>
                <w:szCs w:val="28"/>
                <w:lang w:eastAsia="ru-RU"/>
              </w:rPr>
            </w:rPrChange>
          </w:rPr>
          <w:t xml:space="preserve"> и ликвидация Учреждения</w:t>
        </w:r>
      </w:ins>
    </w:p>
    <w:p w:rsidR="00337AAA" w:rsidRPr="000F2AA0" w:rsidRDefault="00337AAA">
      <w:pPr>
        <w:widowControl w:val="0"/>
        <w:autoSpaceDE w:val="0"/>
        <w:autoSpaceDN w:val="0"/>
        <w:adjustRightInd w:val="0"/>
        <w:spacing w:after="0"/>
        <w:ind w:right="-1" w:firstLine="567"/>
        <w:jc w:val="center"/>
        <w:rPr>
          <w:ins w:id="7332" w:author="СМБДОУ N 3 Лейсан" w:date="2021-12-14T16:31:00Z"/>
          <w:rFonts w:ascii="Times New Roman" w:eastAsia="Times New Roman" w:hAnsi="Times New Roman" w:cs="Times New Roman"/>
          <w:sz w:val="24"/>
          <w:szCs w:val="24"/>
          <w:lang w:eastAsia="ru-RU"/>
          <w:rPrChange w:id="7333" w:author="СМБДОУ N 3 Лейсан" w:date="2021-12-17T16:01:00Z">
            <w:rPr>
              <w:ins w:id="7334" w:author="СМБДОУ N 3 Лейсан" w:date="2021-12-14T16:31:00Z"/>
              <w:rFonts w:ascii="Times New Roman" w:eastAsia="Times New Roman" w:hAnsi="Times New Roman" w:cs="Times New Roman"/>
              <w:sz w:val="28"/>
              <w:szCs w:val="28"/>
              <w:lang w:eastAsia="ru-RU"/>
            </w:rPr>
          </w:rPrChange>
        </w:rPr>
        <w:pPrChange w:id="7335" w:author="СМБДОУ N 3 Лейсан" w:date="2021-12-17T16:02:00Z">
          <w:pPr>
            <w:widowControl w:val="0"/>
            <w:autoSpaceDE w:val="0"/>
            <w:autoSpaceDN w:val="0"/>
            <w:adjustRightInd w:val="0"/>
            <w:spacing w:after="0" w:line="240" w:lineRule="auto"/>
            <w:ind w:right="-1" w:firstLine="567"/>
            <w:jc w:val="both"/>
          </w:pPr>
        </w:pPrChange>
      </w:pPr>
    </w:p>
    <w:p w:rsidR="00337AAA" w:rsidRPr="000F2AA0" w:rsidRDefault="00337AAA">
      <w:pPr>
        <w:pStyle w:val="aa"/>
        <w:spacing w:line="276" w:lineRule="auto"/>
        <w:ind w:firstLine="567"/>
        <w:jc w:val="both"/>
        <w:rPr>
          <w:ins w:id="7336" w:author="СМБДОУ N 3 Лейсан" w:date="2021-12-14T16:31:00Z"/>
          <w:rFonts w:ascii="Times New Roman" w:hAnsi="Times New Roman" w:cs="Times New Roman"/>
          <w:sz w:val="24"/>
          <w:szCs w:val="24"/>
          <w:rPrChange w:id="7337" w:author="СМБДОУ N 3 Лейсан" w:date="2021-12-17T16:01:00Z">
            <w:rPr>
              <w:ins w:id="7338" w:author="СМБДОУ N 3 Лейсан" w:date="2021-12-14T16:31:00Z"/>
              <w:sz w:val="28"/>
            </w:rPr>
          </w:rPrChange>
        </w:rPr>
        <w:pPrChange w:id="7339" w:author="СМБДОУ N 3 Лейсан" w:date="2021-12-17T16:02:00Z">
          <w:pPr>
            <w:spacing w:line="242" w:lineRule="auto"/>
            <w:ind w:right="-44"/>
          </w:pPr>
        </w:pPrChange>
      </w:pPr>
      <w:ins w:id="7340" w:author="СМБДОУ N 3 Лейсан" w:date="2021-12-14T16:33:00Z">
        <w:r w:rsidRPr="000F2AA0">
          <w:rPr>
            <w:rFonts w:ascii="Times New Roman" w:hAnsi="Times New Roman" w:cs="Times New Roman"/>
            <w:sz w:val="24"/>
            <w:szCs w:val="24"/>
            <w:rPrChange w:id="7341" w:author="СМБДОУ N 3 Лейсан" w:date="2021-12-17T16:01:00Z">
              <w:rPr>
                <w:rFonts w:ascii="Times New Roman" w:hAnsi="Times New Roman" w:cs="Times New Roman"/>
                <w:sz w:val="28"/>
                <w:szCs w:val="28"/>
              </w:rPr>
            </w:rPrChange>
          </w:rPr>
          <w:t xml:space="preserve">9.1. </w:t>
        </w:r>
      </w:ins>
      <w:ins w:id="7342" w:author="СМБДОУ N 3 Лейсан" w:date="2021-12-14T16:32:00Z">
        <w:r w:rsidRPr="000F2AA0">
          <w:rPr>
            <w:rFonts w:ascii="Times New Roman" w:hAnsi="Times New Roman" w:cs="Times New Roman"/>
            <w:sz w:val="24"/>
            <w:szCs w:val="24"/>
            <w:rPrChange w:id="7343" w:author="СМБДОУ N 3 Лейсан" w:date="2021-12-17T16:01:00Z">
              <w:rPr>
                <w:sz w:val="28"/>
              </w:rPr>
            </w:rPrChange>
          </w:rPr>
          <w:t xml:space="preserve">Создание, ликвидация либо реорганизация Учреждения как </w:t>
        </w:r>
      </w:ins>
      <w:ins w:id="7344" w:author="СМБДОУ N 3 Лейсан" w:date="2021-12-14T16:31:00Z">
        <w:r w:rsidRPr="000F2AA0">
          <w:rPr>
            <w:rFonts w:ascii="Times New Roman" w:hAnsi="Times New Roman" w:cs="Times New Roman"/>
            <w:sz w:val="24"/>
            <w:szCs w:val="24"/>
            <w:rPrChange w:id="7345" w:author="СМБДОУ N 3 Лейсан" w:date="2021-12-17T16:01:00Z">
              <w:rPr>
                <w:sz w:val="28"/>
              </w:rPr>
            </w:rPrChange>
          </w:rPr>
          <w:t>юридического</w:t>
        </w:r>
        <w:r w:rsidRPr="000F2AA0">
          <w:rPr>
            <w:rFonts w:ascii="Times New Roman" w:hAnsi="Times New Roman" w:cs="Times New Roman"/>
            <w:spacing w:val="40"/>
            <w:sz w:val="24"/>
            <w:szCs w:val="24"/>
            <w:rPrChange w:id="7346" w:author="СМБДОУ N 3 Лейсан" w:date="2021-12-17T16:01:00Z">
              <w:rPr>
                <w:spacing w:val="40"/>
                <w:sz w:val="28"/>
              </w:rPr>
            </w:rPrChange>
          </w:rPr>
          <w:t xml:space="preserve"> </w:t>
        </w:r>
        <w:r w:rsidRPr="000F2AA0">
          <w:rPr>
            <w:rFonts w:ascii="Times New Roman" w:hAnsi="Times New Roman" w:cs="Times New Roman"/>
            <w:sz w:val="24"/>
            <w:szCs w:val="24"/>
            <w:rPrChange w:id="7347" w:author="СМБДОУ N 3 Лейсан" w:date="2021-12-17T16:01:00Z">
              <w:rPr>
                <w:sz w:val="28"/>
              </w:rPr>
            </w:rPrChange>
          </w:rPr>
          <w:t>лица</w:t>
        </w:r>
        <w:r w:rsidRPr="000F2AA0">
          <w:rPr>
            <w:rFonts w:ascii="Times New Roman" w:hAnsi="Times New Roman" w:cs="Times New Roman"/>
            <w:spacing w:val="40"/>
            <w:sz w:val="24"/>
            <w:szCs w:val="24"/>
            <w:rPrChange w:id="7348" w:author="СМБДОУ N 3 Лейсан" w:date="2021-12-17T16:01:00Z">
              <w:rPr>
                <w:spacing w:val="40"/>
                <w:sz w:val="28"/>
              </w:rPr>
            </w:rPrChange>
          </w:rPr>
          <w:t xml:space="preserve"> </w:t>
        </w:r>
        <w:r w:rsidRPr="000F2AA0">
          <w:rPr>
            <w:rFonts w:ascii="Times New Roman" w:hAnsi="Times New Roman" w:cs="Times New Roman"/>
            <w:sz w:val="24"/>
            <w:szCs w:val="24"/>
            <w:rPrChange w:id="7349" w:author="СМБДОУ N 3 Лейсан" w:date="2021-12-17T16:01:00Z">
              <w:rPr>
                <w:sz w:val="28"/>
              </w:rPr>
            </w:rPrChange>
          </w:rPr>
          <w:t>осуществляются</w:t>
        </w:r>
        <w:r w:rsidRPr="000F2AA0">
          <w:rPr>
            <w:rFonts w:ascii="Times New Roman" w:hAnsi="Times New Roman" w:cs="Times New Roman"/>
            <w:spacing w:val="40"/>
            <w:sz w:val="24"/>
            <w:szCs w:val="24"/>
            <w:rPrChange w:id="7350" w:author="СМБДОУ N 3 Лейсан" w:date="2021-12-17T16:01:00Z">
              <w:rPr>
                <w:spacing w:val="40"/>
                <w:sz w:val="28"/>
              </w:rPr>
            </w:rPrChange>
          </w:rPr>
          <w:t xml:space="preserve"> </w:t>
        </w:r>
        <w:r w:rsidRPr="000F2AA0">
          <w:rPr>
            <w:rFonts w:ascii="Times New Roman" w:hAnsi="Times New Roman" w:cs="Times New Roman"/>
            <w:sz w:val="24"/>
            <w:szCs w:val="24"/>
            <w:rPrChange w:id="7351" w:author="СМБДОУ N 3 Лейсан" w:date="2021-12-17T16:01:00Z">
              <w:rPr>
                <w:sz w:val="28"/>
              </w:rPr>
            </w:rPrChange>
          </w:rPr>
          <w:t>на</w:t>
        </w:r>
        <w:r w:rsidRPr="000F2AA0">
          <w:rPr>
            <w:rFonts w:ascii="Times New Roman" w:hAnsi="Times New Roman" w:cs="Times New Roman"/>
            <w:spacing w:val="40"/>
            <w:sz w:val="24"/>
            <w:szCs w:val="24"/>
            <w:rPrChange w:id="7352" w:author="СМБДОУ N 3 Лейсан" w:date="2021-12-17T16:01:00Z">
              <w:rPr>
                <w:spacing w:val="40"/>
                <w:sz w:val="28"/>
              </w:rPr>
            </w:rPrChange>
          </w:rPr>
          <w:t xml:space="preserve"> </w:t>
        </w:r>
        <w:r w:rsidRPr="000F2AA0">
          <w:rPr>
            <w:rFonts w:ascii="Times New Roman" w:hAnsi="Times New Roman" w:cs="Times New Roman"/>
            <w:sz w:val="24"/>
            <w:szCs w:val="24"/>
            <w:rPrChange w:id="7353" w:author="СМБДОУ N 3 Лейсан" w:date="2021-12-17T16:01:00Z">
              <w:rPr>
                <w:sz w:val="28"/>
              </w:rPr>
            </w:rPrChange>
          </w:rPr>
          <w:t>основании</w:t>
        </w:r>
        <w:r w:rsidRPr="000F2AA0">
          <w:rPr>
            <w:rFonts w:ascii="Times New Roman" w:hAnsi="Times New Roman" w:cs="Times New Roman"/>
            <w:spacing w:val="40"/>
            <w:sz w:val="24"/>
            <w:szCs w:val="24"/>
            <w:rPrChange w:id="7354" w:author="СМБДОУ N 3 Лейсан" w:date="2021-12-17T16:01:00Z">
              <w:rPr>
                <w:spacing w:val="40"/>
                <w:sz w:val="28"/>
              </w:rPr>
            </w:rPrChange>
          </w:rPr>
          <w:t xml:space="preserve"> </w:t>
        </w:r>
        <w:r w:rsidRPr="000F2AA0">
          <w:rPr>
            <w:rFonts w:ascii="Times New Roman" w:hAnsi="Times New Roman" w:cs="Times New Roman"/>
            <w:sz w:val="24"/>
            <w:szCs w:val="24"/>
            <w:rPrChange w:id="7355" w:author="СМБДОУ N 3 Лейсан" w:date="2021-12-17T16:01:00Z">
              <w:rPr>
                <w:sz w:val="28"/>
              </w:rPr>
            </w:rPrChange>
          </w:rPr>
          <w:t>решения</w:t>
        </w:r>
        <w:r w:rsidRPr="000F2AA0">
          <w:rPr>
            <w:rFonts w:ascii="Times New Roman" w:hAnsi="Times New Roman" w:cs="Times New Roman"/>
            <w:spacing w:val="40"/>
            <w:sz w:val="24"/>
            <w:szCs w:val="24"/>
            <w:rPrChange w:id="7356" w:author="СМБДОУ N 3 Лейсан" w:date="2021-12-17T16:01:00Z">
              <w:rPr>
                <w:spacing w:val="40"/>
                <w:sz w:val="28"/>
              </w:rPr>
            </w:rPrChange>
          </w:rPr>
          <w:t xml:space="preserve"> </w:t>
        </w:r>
        <w:r w:rsidRPr="000F2AA0">
          <w:rPr>
            <w:rFonts w:ascii="Times New Roman" w:hAnsi="Times New Roman" w:cs="Times New Roman"/>
            <w:sz w:val="24"/>
            <w:szCs w:val="24"/>
            <w:rPrChange w:id="7357" w:author="СМБДОУ N 3 Лейсан" w:date="2021-12-17T16:01:00Z">
              <w:rPr>
                <w:sz w:val="28"/>
              </w:rPr>
            </w:rPrChange>
          </w:rPr>
          <w:t>Учредителя</w:t>
        </w:r>
        <w:r w:rsidRPr="000F2AA0">
          <w:rPr>
            <w:rFonts w:ascii="Times New Roman" w:hAnsi="Times New Roman" w:cs="Times New Roman"/>
            <w:spacing w:val="40"/>
            <w:sz w:val="24"/>
            <w:szCs w:val="24"/>
            <w:rPrChange w:id="7358" w:author="СМБДОУ N 3 Лейсан" w:date="2021-12-17T16:01:00Z">
              <w:rPr>
                <w:spacing w:val="40"/>
                <w:sz w:val="28"/>
              </w:rPr>
            </w:rPrChange>
          </w:rPr>
          <w:t xml:space="preserve"> </w:t>
        </w:r>
        <w:r w:rsidRPr="000F2AA0">
          <w:rPr>
            <w:rFonts w:ascii="Times New Roman" w:hAnsi="Times New Roman" w:cs="Times New Roman"/>
            <w:sz w:val="24"/>
            <w:szCs w:val="24"/>
            <w:rPrChange w:id="7359" w:author="СМБДОУ N 3 Лейсан" w:date="2021-12-17T16:01:00Z">
              <w:rPr>
                <w:sz w:val="28"/>
              </w:rPr>
            </w:rPrChange>
          </w:rPr>
          <w:t>в соответствии с действующим законодательством Российской Федерации.</w:t>
        </w:r>
      </w:ins>
    </w:p>
    <w:p w:rsidR="00337AAA" w:rsidRPr="000F2AA0" w:rsidRDefault="00337AAA">
      <w:pPr>
        <w:pStyle w:val="aa"/>
        <w:spacing w:line="276" w:lineRule="auto"/>
        <w:ind w:firstLine="567"/>
        <w:jc w:val="both"/>
        <w:rPr>
          <w:ins w:id="7360" w:author="СМБДОУ N 3 Лейсан" w:date="2021-12-14T16:31:00Z"/>
          <w:rFonts w:ascii="Times New Roman" w:hAnsi="Times New Roman" w:cs="Times New Roman"/>
          <w:sz w:val="24"/>
          <w:szCs w:val="24"/>
          <w:rPrChange w:id="7361" w:author="СМБДОУ N 3 Лейсан" w:date="2021-12-17T16:01:00Z">
            <w:rPr>
              <w:ins w:id="7362" w:author="СМБДОУ N 3 Лейсан" w:date="2021-12-14T16:31:00Z"/>
              <w:sz w:val="28"/>
            </w:rPr>
          </w:rPrChange>
        </w:rPr>
        <w:pPrChange w:id="7363" w:author="СМБДОУ N 3 Лейсан" w:date="2021-12-17T16:02:00Z">
          <w:pPr>
            <w:tabs>
              <w:tab w:val="left" w:pos="2403"/>
              <w:tab w:val="left" w:pos="3084"/>
              <w:tab w:val="left" w:pos="5078"/>
              <w:tab w:val="left" w:pos="6812"/>
              <w:tab w:val="left" w:pos="9100"/>
            </w:tabs>
            <w:ind w:right="18" w:firstLine="708"/>
            <w:jc w:val="right"/>
          </w:pPr>
        </w:pPrChange>
      </w:pPr>
      <w:ins w:id="7364" w:author="СМБДОУ N 3 Лейсан" w:date="2021-12-14T16:33:00Z">
        <w:r w:rsidRPr="000F2AA0">
          <w:rPr>
            <w:rFonts w:ascii="Times New Roman" w:hAnsi="Times New Roman" w:cs="Times New Roman"/>
            <w:spacing w:val="-2"/>
            <w:sz w:val="24"/>
            <w:szCs w:val="24"/>
            <w:rPrChange w:id="7365" w:author="СМБДОУ N 3 Лейсан" w:date="2021-12-17T16:01:00Z">
              <w:rPr>
                <w:rFonts w:ascii="Times New Roman" w:hAnsi="Times New Roman" w:cs="Times New Roman"/>
                <w:spacing w:val="-2"/>
                <w:sz w:val="28"/>
                <w:szCs w:val="28"/>
              </w:rPr>
            </w:rPrChange>
          </w:rPr>
          <w:t xml:space="preserve">9.2. </w:t>
        </w:r>
      </w:ins>
      <w:ins w:id="7366" w:author="СМБДОУ N 3 Лейсан" w:date="2021-12-14T16:31:00Z">
        <w:r w:rsidRPr="000F2AA0">
          <w:rPr>
            <w:rFonts w:ascii="Times New Roman" w:hAnsi="Times New Roman" w:cs="Times New Roman"/>
            <w:spacing w:val="-2"/>
            <w:sz w:val="24"/>
            <w:szCs w:val="24"/>
            <w:rPrChange w:id="7367" w:author="СМБДОУ N 3 Лейсан" w:date="2021-12-17T16:01:00Z">
              <w:rPr>
                <w:spacing w:val="-2"/>
                <w:sz w:val="28"/>
              </w:rPr>
            </w:rPrChange>
          </w:rPr>
          <w:t>Ликвидация</w:t>
        </w:r>
        <w:r w:rsidRPr="000F2AA0">
          <w:rPr>
            <w:rFonts w:ascii="Times New Roman" w:hAnsi="Times New Roman" w:cs="Times New Roman"/>
            <w:sz w:val="24"/>
            <w:szCs w:val="24"/>
            <w:rPrChange w:id="7368" w:author="СМБДОУ N 3 Лейсан" w:date="2021-12-17T16:01:00Z">
              <w:rPr>
                <w:sz w:val="28"/>
              </w:rPr>
            </w:rPrChange>
          </w:rPr>
          <w:tab/>
        </w:r>
        <w:r w:rsidRPr="000F2AA0">
          <w:rPr>
            <w:rFonts w:ascii="Times New Roman" w:hAnsi="Times New Roman" w:cs="Times New Roman"/>
            <w:spacing w:val="-4"/>
            <w:sz w:val="24"/>
            <w:szCs w:val="24"/>
            <w:rPrChange w:id="7369" w:author="СМБДОУ N 3 Лейсан" w:date="2021-12-17T16:01:00Z">
              <w:rPr>
                <w:spacing w:val="-4"/>
                <w:sz w:val="28"/>
              </w:rPr>
            </w:rPrChange>
          </w:rPr>
          <w:t>или</w:t>
        </w:r>
        <w:r w:rsidRPr="000F2AA0">
          <w:rPr>
            <w:rFonts w:ascii="Times New Roman" w:hAnsi="Times New Roman" w:cs="Times New Roman"/>
            <w:sz w:val="24"/>
            <w:szCs w:val="24"/>
            <w:rPrChange w:id="7370" w:author="СМБДОУ N 3 Лейсан" w:date="2021-12-17T16:01:00Z">
              <w:rPr>
                <w:sz w:val="28"/>
              </w:rPr>
            </w:rPrChange>
          </w:rPr>
          <w:tab/>
        </w:r>
        <w:r w:rsidRPr="000F2AA0">
          <w:rPr>
            <w:rFonts w:ascii="Times New Roman" w:hAnsi="Times New Roman" w:cs="Times New Roman"/>
            <w:spacing w:val="-2"/>
            <w:sz w:val="24"/>
            <w:szCs w:val="24"/>
            <w:rPrChange w:id="7371" w:author="СМБДОУ N 3 Лейсан" w:date="2021-12-17T16:01:00Z">
              <w:rPr>
                <w:spacing w:val="-2"/>
                <w:sz w:val="28"/>
              </w:rPr>
            </w:rPrChange>
          </w:rPr>
          <w:t>реорганизация</w:t>
        </w:r>
        <w:r w:rsidRPr="000F2AA0">
          <w:rPr>
            <w:rFonts w:ascii="Times New Roman" w:hAnsi="Times New Roman" w:cs="Times New Roman"/>
            <w:sz w:val="24"/>
            <w:szCs w:val="24"/>
            <w:rPrChange w:id="7372" w:author="СМБДОУ N 3 Лейсан" w:date="2021-12-17T16:01:00Z">
              <w:rPr>
                <w:sz w:val="28"/>
              </w:rPr>
            </w:rPrChange>
          </w:rPr>
          <w:tab/>
        </w:r>
        <w:r w:rsidRPr="000F2AA0">
          <w:rPr>
            <w:rFonts w:ascii="Times New Roman" w:hAnsi="Times New Roman" w:cs="Times New Roman"/>
            <w:spacing w:val="-2"/>
            <w:sz w:val="24"/>
            <w:szCs w:val="24"/>
            <w:rPrChange w:id="7373" w:author="СМБДОУ N 3 Лейсан" w:date="2021-12-17T16:01:00Z">
              <w:rPr>
                <w:spacing w:val="-2"/>
                <w:sz w:val="28"/>
              </w:rPr>
            </w:rPrChange>
          </w:rPr>
          <w:t>Учреждения</w:t>
        </w:r>
      </w:ins>
      <w:ins w:id="7374" w:author="СМБДОУ N 3 Лейсан" w:date="2021-12-14T16:33:00Z">
        <w:r w:rsidRPr="000F2AA0">
          <w:rPr>
            <w:rFonts w:ascii="Times New Roman" w:hAnsi="Times New Roman" w:cs="Times New Roman"/>
            <w:spacing w:val="-2"/>
            <w:sz w:val="24"/>
            <w:szCs w:val="24"/>
            <w:rPrChange w:id="7375" w:author="СМБДОУ N 3 Лейсан" w:date="2021-12-17T16:01:00Z">
              <w:rPr>
                <w:rFonts w:ascii="Times New Roman" w:hAnsi="Times New Roman" w:cs="Times New Roman"/>
                <w:spacing w:val="-2"/>
                <w:sz w:val="28"/>
                <w:szCs w:val="28"/>
              </w:rPr>
            </w:rPrChange>
          </w:rPr>
          <w:t xml:space="preserve"> </w:t>
        </w:r>
      </w:ins>
      <w:ins w:id="7376" w:author="СМБДОУ N 3 Лейсан" w:date="2021-12-14T16:31:00Z">
        <w:r w:rsidRPr="000F2AA0">
          <w:rPr>
            <w:rFonts w:ascii="Times New Roman" w:hAnsi="Times New Roman" w:cs="Times New Roman"/>
            <w:spacing w:val="-2"/>
            <w:sz w:val="24"/>
            <w:szCs w:val="24"/>
            <w:rPrChange w:id="7377" w:author="СМБДОУ N 3 Лейсан" w:date="2021-12-17T16:01:00Z">
              <w:rPr>
                <w:spacing w:val="-2"/>
                <w:sz w:val="28"/>
              </w:rPr>
            </w:rPrChange>
          </w:rPr>
          <w:t>осуществляются,</w:t>
        </w:r>
      </w:ins>
      <w:ins w:id="7378" w:author="СМБДОУ N 3 Лейсан" w:date="2021-12-14T16:33:00Z">
        <w:r w:rsidRPr="000F2AA0">
          <w:rPr>
            <w:rFonts w:ascii="Times New Roman" w:hAnsi="Times New Roman" w:cs="Times New Roman"/>
            <w:spacing w:val="-2"/>
            <w:sz w:val="24"/>
            <w:szCs w:val="24"/>
            <w:rPrChange w:id="7379" w:author="СМБДОУ N 3 Лейсан" w:date="2021-12-17T16:01:00Z">
              <w:rPr>
                <w:rFonts w:ascii="Times New Roman" w:hAnsi="Times New Roman" w:cs="Times New Roman"/>
                <w:spacing w:val="-2"/>
                <w:sz w:val="28"/>
                <w:szCs w:val="28"/>
              </w:rPr>
            </w:rPrChange>
          </w:rPr>
          <w:t xml:space="preserve"> </w:t>
        </w:r>
      </w:ins>
      <w:ins w:id="7380" w:author="СМБДОУ N 3 Лейсан" w:date="2021-12-14T16:31:00Z">
        <w:r w:rsidRPr="000F2AA0">
          <w:rPr>
            <w:rFonts w:ascii="Times New Roman" w:hAnsi="Times New Roman" w:cs="Times New Roman"/>
            <w:spacing w:val="-4"/>
            <w:sz w:val="24"/>
            <w:szCs w:val="24"/>
            <w:rPrChange w:id="7381" w:author="СМБДОУ N 3 Лейсан" w:date="2021-12-17T16:01:00Z">
              <w:rPr>
                <w:spacing w:val="-4"/>
                <w:sz w:val="28"/>
              </w:rPr>
            </w:rPrChange>
          </w:rPr>
          <w:t xml:space="preserve">как </w:t>
        </w:r>
        <w:r w:rsidRPr="000F2AA0">
          <w:rPr>
            <w:rFonts w:ascii="Times New Roman" w:hAnsi="Times New Roman" w:cs="Times New Roman"/>
            <w:sz w:val="24"/>
            <w:szCs w:val="24"/>
            <w:rPrChange w:id="7382" w:author="СМБДОУ N 3 Лейсан" w:date="2021-12-17T16:01:00Z">
              <w:rPr>
                <w:sz w:val="28"/>
              </w:rPr>
            </w:rPrChange>
          </w:rPr>
          <w:t>правило,</w:t>
        </w:r>
        <w:r w:rsidRPr="000F2AA0">
          <w:rPr>
            <w:rFonts w:ascii="Times New Roman" w:hAnsi="Times New Roman" w:cs="Times New Roman"/>
            <w:spacing w:val="-15"/>
            <w:sz w:val="24"/>
            <w:szCs w:val="24"/>
            <w:rPrChange w:id="7383" w:author="СМБДОУ N 3 Лейсан" w:date="2021-12-17T16:01:00Z">
              <w:rPr>
                <w:spacing w:val="-15"/>
                <w:sz w:val="28"/>
              </w:rPr>
            </w:rPrChange>
          </w:rPr>
          <w:t xml:space="preserve"> </w:t>
        </w:r>
        <w:r w:rsidRPr="000F2AA0">
          <w:rPr>
            <w:rFonts w:ascii="Times New Roman" w:hAnsi="Times New Roman" w:cs="Times New Roman"/>
            <w:sz w:val="24"/>
            <w:szCs w:val="24"/>
            <w:rPrChange w:id="7384" w:author="СМБДОУ N 3 Лейсан" w:date="2021-12-17T16:01:00Z">
              <w:rPr>
                <w:sz w:val="28"/>
              </w:rPr>
            </w:rPrChange>
          </w:rPr>
          <w:t>по</w:t>
        </w:r>
        <w:r w:rsidRPr="000F2AA0">
          <w:rPr>
            <w:rFonts w:ascii="Times New Roman" w:hAnsi="Times New Roman" w:cs="Times New Roman"/>
            <w:spacing w:val="-14"/>
            <w:sz w:val="24"/>
            <w:szCs w:val="24"/>
            <w:rPrChange w:id="7385" w:author="СМБДОУ N 3 Лейсан" w:date="2021-12-17T16:01:00Z">
              <w:rPr>
                <w:spacing w:val="-14"/>
                <w:sz w:val="28"/>
              </w:rPr>
            </w:rPrChange>
          </w:rPr>
          <w:t xml:space="preserve"> </w:t>
        </w:r>
        <w:r w:rsidRPr="000F2AA0">
          <w:rPr>
            <w:rFonts w:ascii="Times New Roman" w:hAnsi="Times New Roman" w:cs="Times New Roman"/>
            <w:sz w:val="24"/>
            <w:szCs w:val="24"/>
            <w:rPrChange w:id="7386" w:author="СМБДОУ N 3 Лейсан" w:date="2021-12-17T16:01:00Z">
              <w:rPr>
                <w:sz w:val="28"/>
              </w:rPr>
            </w:rPrChange>
          </w:rPr>
          <w:t>окончании</w:t>
        </w:r>
        <w:r w:rsidRPr="000F2AA0">
          <w:rPr>
            <w:rFonts w:ascii="Times New Roman" w:hAnsi="Times New Roman" w:cs="Times New Roman"/>
            <w:spacing w:val="-14"/>
            <w:sz w:val="24"/>
            <w:szCs w:val="24"/>
            <w:rPrChange w:id="7387" w:author="СМБДОУ N 3 Лейсан" w:date="2021-12-17T16:01:00Z">
              <w:rPr>
                <w:spacing w:val="-14"/>
                <w:sz w:val="28"/>
              </w:rPr>
            </w:rPrChange>
          </w:rPr>
          <w:t xml:space="preserve"> </w:t>
        </w:r>
        <w:r w:rsidRPr="000F2AA0">
          <w:rPr>
            <w:rFonts w:ascii="Times New Roman" w:hAnsi="Times New Roman" w:cs="Times New Roman"/>
            <w:sz w:val="24"/>
            <w:szCs w:val="24"/>
            <w:rPrChange w:id="7388" w:author="СМБДОУ N 3 Лейсан" w:date="2021-12-17T16:01:00Z">
              <w:rPr>
                <w:sz w:val="28"/>
              </w:rPr>
            </w:rPrChange>
          </w:rPr>
          <w:t>учебного</w:t>
        </w:r>
        <w:r w:rsidRPr="000F2AA0">
          <w:rPr>
            <w:rFonts w:ascii="Times New Roman" w:hAnsi="Times New Roman" w:cs="Times New Roman"/>
            <w:spacing w:val="-14"/>
            <w:sz w:val="24"/>
            <w:szCs w:val="24"/>
            <w:rPrChange w:id="7389" w:author="СМБДОУ N 3 Лейсан" w:date="2021-12-17T16:01:00Z">
              <w:rPr>
                <w:spacing w:val="-14"/>
                <w:sz w:val="28"/>
              </w:rPr>
            </w:rPrChange>
          </w:rPr>
          <w:t xml:space="preserve"> </w:t>
        </w:r>
        <w:r w:rsidRPr="000F2AA0">
          <w:rPr>
            <w:rFonts w:ascii="Times New Roman" w:hAnsi="Times New Roman" w:cs="Times New Roman"/>
            <w:sz w:val="24"/>
            <w:szCs w:val="24"/>
            <w:rPrChange w:id="7390" w:author="СМБДОУ N 3 Лейсан" w:date="2021-12-17T16:01:00Z">
              <w:rPr>
                <w:sz w:val="28"/>
              </w:rPr>
            </w:rPrChange>
          </w:rPr>
          <w:t>года</w:t>
        </w:r>
        <w:r w:rsidRPr="000F2AA0">
          <w:rPr>
            <w:rFonts w:ascii="Times New Roman" w:hAnsi="Times New Roman" w:cs="Times New Roman"/>
            <w:spacing w:val="-15"/>
            <w:sz w:val="24"/>
            <w:szCs w:val="24"/>
            <w:rPrChange w:id="7391" w:author="СМБДОУ N 3 Лейсан" w:date="2021-12-17T16:01:00Z">
              <w:rPr>
                <w:spacing w:val="-15"/>
                <w:sz w:val="28"/>
              </w:rPr>
            </w:rPrChange>
          </w:rPr>
          <w:t xml:space="preserve"> </w:t>
        </w:r>
        <w:r w:rsidRPr="000F2AA0">
          <w:rPr>
            <w:rFonts w:ascii="Times New Roman" w:hAnsi="Times New Roman" w:cs="Times New Roman"/>
            <w:sz w:val="24"/>
            <w:szCs w:val="24"/>
            <w:rPrChange w:id="7392" w:author="СМБДОУ N 3 Лейсан" w:date="2021-12-17T16:01:00Z">
              <w:rPr>
                <w:sz w:val="28"/>
              </w:rPr>
            </w:rPrChange>
          </w:rPr>
          <w:t>на</w:t>
        </w:r>
        <w:r w:rsidRPr="000F2AA0">
          <w:rPr>
            <w:rFonts w:ascii="Times New Roman" w:hAnsi="Times New Roman" w:cs="Times New Roman"/>
            <w:spacing w:val="-15"/>
            <w:sz w:val="24"/>
            <w:szCs w:val="24"/>
            <w:rPrChange w:id="7393" w:author="СМБДОУ N 3 Лейсан" w:date="2021-12-17T16:01:00Z">
              <w:rPr>
                <w:spacing w:val="-15"/>
                <w:sz w:val="28"/>
              </w:rPr>
            </w:rPrChange>
          </w:rPr>
          <w:t xml:space="preserve"> </w:t>
        </w:r>
        <w:r w:rsidRPr="000F2AA0">
          <w:rPr>
            <w:rFonts w:ascii="Times New Roman" w:hAnsi="Times New Roman" w:cs="Times New Roman"/>
            <w:sz w:val="24"/>
            <w:szCs w:val="24"/>
            <w:rPrChange w:id="7394" w:author="СМБДОУ N 3 Лейсан" w:date="2021-12-17T16:01:00Z">
              <w:rPr>
                <w:sz w:val="28"/>
              </w:rPr>
            </w:rPrChange>
          </w:rPr>
          <w:t>основании</w:t>
        </w:r>
        <w:r w:rsidRPr="000F2AA0">
          <w:rPr>
            <w:rFonts w:ascii="Times New Roman" w:hAnsi="Times New Roman" w:cs="Times New Roman"/>
            <w:spacing w:val="-14"/>
            <w:sz w:val="24"/>
            <w:szCs w:val="24"/>
            <w:rPrChange w:id="7395" w:author="СМБДОУ N 3 Лейсан" w:date="2021-12-17T16:01:00Z">
              <w:rPr>
                <w:spacing w:val="-14"/>
                <w:sz w:val="28"/>
              </w:rPr>
            </w:rPrChange>
          </w:rPr>
          <w:t xml:space="preserve"> </w:t>
        </w:r>
        <w:r w:rsidRPr="000F2AA0">
          <w:rPr>
            <w:rFonts w:ascii="Times New Roman" w:hAnsi="Times New Roman" w:cs="Times New Roman"/>
            <w:sz w:val="24"/>
            <w:szCs w:val="24"/>
            <w:rPrChange w:id="7396" w:author="СМБДОУ N 3 Лейсан" w:date="2021-12-17T16:01:00Z">
              <w:rPr>
                <w:sz w:val="28"/>
              </w:rPr>
            </w:rPrChange>
          </w:rPr>
          <w:t>и</w:t>
        </w:r>
        <w:r w:rsidRPr="000F2AA0">
          <w:rPr>
            <w:rFonts w:ascii="Times New Roman" w:hAnsi="Times New Roman" w:cs="Times New Roman"/>
            <w:spacing w:val="-13"/>
            <w:sz w:val="24"/>
            <w:szCs w:val="24"/>
            <w:rPrChange w:id="7397" w:author="СМБДОУ N 3 Лейсан" w:date="2021-12-17T16:01:00Z">
              <w:rPr>
                <w:spacing w:val="-13"/>
                <w:sz w:val="28"/>
              </w:rPr>
            </w:rPrChange>
          </w:rPr>
          <w:t xml:space="preserve"> </w:t>
        </w:r>
        <w:r w:rsidRPr="000F2AA0">
          <w:rPr>
            <w:rFonts w:ascii="Times New Roman" w:hAnsi="Times New Roman" w:cs="Times New Roman"/>
            <w:sz w:val="24"/>
            <w:szCs w:val="24"/>
            <w:rPrChange w:id="7398" w:author="СМБДОУ N 3 Лейсан" w:date="2021-12-17T16:01:00Z">
              <w:rPr>
                <w:sz w:val="28"/>
              </w:rPr>
            </w:rPrChange>
          </w:rPr>
          <w:t>в</w:t>
        </w:r>
        <w:r w:rsidRPr="000F2AA0">
          <w:rPr>
            <w:rFonts w:ascii="Times New Roman" w:hAnsi="Times New Roman" w:cs="Times New Roman"/>
            <w:spacing w:val="-16"/>
            <w:sz w:val="24"/>
            <w:szCs w:val="24"/>
            <w:rPrChange w:id="7399" w:author="СМБДОУ N 3 Лейсан" w:date="2021-12-17T16:01:00Z">
              <w:rPr>
                <w:spacing w:val="-16"/>
                <w:sz w:val="28"/>
              </w:rPr>
            </w:rPrChange>
          </w:rPr>
          <w:t xml:space="preserve"> </w:t>
        </w:r>
        <w:r w:rsidRPr="000F2AA0">
          <w:rPr>
            <w:rFonts w:ascii="Times New Roman" w:hAnsi="Times New Roman" w:cs="Times New Roman"/>
            <w:sz w:val="24"/>
            <w:szCs w:val="24"/>
            <w:rPrChange w:id="7400" w:author="СМБДОУ N 3 Лейсан" w:date="2021-12-17T16:01:00Z">
              <w:rPr>
                <w:sz w:val="28"/>
              </w:rPr>
            </w:rPrChange>
          </w:rPr>
          <w:t>порядке,</w:t>
        </w:r>
        <w:r w:rsidRPr="000F2AA0">
          <w:rPr>
            <w:rFonts w:ascii="Times New Roman" w:hAnsi="Times New Roman" w:cs="Times New Roman"/>
            <w:spacing w:val="-14"/>
            <w:sz w:val="24"/>
            <w:szCs w:val="24"/>
            <w:rPrChange w:id="7401" w:author="СМБДОУ N 3 Лейсан" w:date="2021-12-17T16:01:00Z">
              <w:rPr>
                <w:spacing w:val="-14"/>
                <w:sz w:val="28"/>
              </w:rPr>
            </w:rPrChange>
          </w:rPr>
          <w:t xml:space="preserve"> </w:t>
        </w:r>
        <w:r w:rsidRPr="000F2AA0">
          <w:rPr>
            <w:rFonts w:ascii="Times New Roman" w:hAnsi="Times New Roman" w:cs="Times New Roman"/>
            <w:sz w:val="24"/>
            <w:szCs w:val="24"/>
            <w:rPrChange w:id="7402" w:author="СМБДОУ N 3 Лейсан" w:date="2021-12-17T16:01:00Z">
              <w:rPr>
                <w:sz w:val="28"/>
              </w:rPr>
            </w:rPrChange>
          </w:rPr>
          <w:t>установленных действующим</w:t>
        </w:r>
        <w:r w:rsidRPr="000F2AA0">
          <w:rPr>
            <w:rFonts w:ascii="Times New Roman" w:hAnsi="Times New Roman" w:cs="Times New Roman"/>
            <w:spacing w:val="-9"/>
            <w:sz w:val="24"/>
            <w:szCs w:val="24"/>
            <w:rPrChange w:id="7403" w:author="СМБДОУ N 3 Лейсан" w:date="2021-12-17T16:01:00Z">
              <w:rPr>
                <w:spacing w:val="-9"/>
                <w:sz w:val="28"/>
              </w:rPr>
            </w:rPrChange>
          </w:rPr>
          <w:t xml:space="preserve"> </w:t>
        </w:r>
        <w:r w:rsidRPr="000F2AA0">
          <w:rPr>
            <w:rFonts w:ascii="Times New Roman" w:hAnsi="Times New Roman" w:cs="Times New Roman"/>
            <w:sz w:val="24"/>
            <w:szCs w:val="24"/>
            <w:rPrChange w:id="7404" w:author="СМБДОУ N 3 Лейсан" w:date="2021-12-17T16:01:00Z">
              <w:rPr>
                <w:sz w:val="28"/>
              </w:rPr>
            </w:rPrChange>
          </w:rPr>
          <w:t>законодательством</w:t>
        </w:r>
        <w:r w:rsidRPr="000F2AA0">
          <w:rPr>
            <w:rFonts w:ascii="Times New Roman" w:hAnsi="Times New Roman" w:cs="Times New Roman"/>
            <w:spacing w:val="-9"/>
            <w:sz w:val="24"/>
            <w:szCs w:val="24"/>
            <w:rPrChange w:id="7405" w:author="СМБДОУ N 3 Лейсан" w:date="2021-12-17T16:01:00Z">
              <w:rPr>
                <w:spacing w:val="-9"/>
                <w:sz w:val="28"/>
              </w:rPr>
            </w:rPrChange>
          </w:rPr>
          <w:t xml:space="preserve"> </w:t>
        </w:r>
        <w:r w:rsidRPr="000F2AA0">
          <w:rPr>
            <w:rFonts w:ascii="Times New Roman" w:hAnsi="Times New Roman" w:cs="Times New Roman"/>
            <w:sz w:val="24"/>
            <w:szCs w:val="24"/>
            <w:rPrChange w:id="7406" w:author="СМБДОУ N 3 Лейсан" w:date="2021-12-17T16:01:00Z">
              <w:rPr>
                <w:sz w:val="28"/>
              </w:rPr>
            </w:rPrChange>
          </w:rPr>
          <w:t>Российской</w:t>
        </w:r>
        <w:r w:rsidRPr="000F2AA0">
          <w:rPr>
            <w:rFonts w:ascii="Times New Roman" w:hAnsi="Times New Roman" w:cs="Times New Roman"/>
            <w:spacing w:val="-9"/>
            <w:sz w:val="24"/>
            <w:szCs w:val="24"/>
            <w:rPrChange w:id="7407" w:author="СМБДОУ N 3 Лейсан" w:date="2021-12-17T16:01:00Z">
              <w:rPr>
                <w:spacing w:val="-9"/>
                <w:sz w:val="28"/>
              </w:rPr>
            </w:rPrChange>
          </w:rPr>
          <w:t xml:space="preserve"> </w:t>
        </w:r>
        <w:r w:rsidRPr="000F2AA0">
          <w:rPr>
            <w:rFonts w:ascii="Times New Roman" w:hAnsi="Times New Roman" w:cs="Times New Roman"/>
            <w:sz w:val="24"/>
            <w:szCs w:val="24"/>
            <w:rPrChange w:id="7408" w:author="СМБДОУ N 3 Лейсан" w:date="2021-12-17T16:01:00Z">
              <w:rPr>
                <w:sz w:val="28"/>
              </w:rPr>
            </w:rPrChange>
          </w:rPr>
          <w:t>Федерации.</w:t>
        </w:r>
        <w:r w:rsidRPr="000F2AA0">
          <w:rPr>
            <w:rFonts w:ascii="Times New Roman" w:hAnsi="Times New Roman" w:cs="Times New Roman"/>
            <w:spacing w:val="-10"/>
            <w:sz w:val="24"/>
            <w:szCs w:val="24"/>
            <w:rPrChange w:id="7409" w:author="СМБДОУ N 3 Лейсан" w:date="2021-12-17T16:01:00Z">
              <w:rPr>
                <w:spacing w:val="-10"/>
                <w:sz w:val="28"/>
              </w:rPr>
            </w:rPrChange>
          </w:rPr>
          <w:t xml:space="preserve"> </w:t>
        </w:r>
        <w:r w:rsidRPr="000F2AA0">
          <w:rPr>
            <w:rFonts w:ascii="Times New Roman" w:hAnsi="Times New Roman" w:cs="Times New Roman"/>
            <w:sz w:val="24"/>
            <w:szCs w:val="24"/>
            <w:rPrChange w:id="7410" w:author="СМБДОУ N 3 Лейсан" w:date="2021-12-17T16:01:00Z">
              <w:rPr>
                <w:sz w:val="28"/>
              </w:rPr>
            </w:rPrChange>
          </w:rPr>
          <w:t>Учредитель</w:t>
        </w:r>
        <w:r w:rsidRPr="000F2AA0">
          <w:rPr>
            <w:rFonts w:ascii="Times New Roman" w:hAnsi="Times New Roman" w:cs="Times New Roman"/>
            <w:spacing w:val="-10"/>
            <w:sz w:val="24"/>
            <w:szCs w:val="24"/>
            <w:rPrChange w:id="7411" w:author="СМБДОУ N 3 Лейсан" w:date="2021-12-17T16:01:00Z">
              <w:rPr>
                <w:spacing w:val="-10"/>
                <w:sz w:val="28"/>
              </w:rPr>
            </w:rPrChange>
          </w:rPr>
          <w:t xml:space="preserve"> </w:t>
        </w:r>
        <w:r w:rsidRPr="000F2AA0">
          <w:rPr>
            <w:rFonts w:ascii="Times New Roman" w:hAnsi="Times New Roman" w:cs="Times New Roman"/>
            <w:sz w:val="24"/>
            <w:szCs w:val="24"/>
            <w:rPrChange w:id="7412" w:author="СМБДОУ N 3 Лейсан" w:date="2021-12-17T16:01:00Z">
              <w:rPr>
                <w:sz w:val="28"/>
              </w:rPr>
            </w:rPrChange>
          </w:rPr>
          <w:t>берет</w:t>
        </w:r>
        <w:r w:rsidRPr="000F2AA0">
          <w:rPr>
            <w:rFonts w:ascii="Times New Roman" w:hAnsi="Times New Roman" w:cs="Times New Roman"/>
            <w:spacing w:val="-9"/>
            <w:sz w:val="24"/>
            <w:szCs w:val="24"/>
            <w:rPrChange w:id="7413" w:author="СМБДОУ N 3 Лейсан" w:date="2021-12-17T16:01:00Z">
              <w:rPr>
                <w:spacing w:val="-9"/>
                <w:sz w:val="28"/>
              </w:rPr>
            </w:rPrChange>
          </w:rPr>
          <w:t xml:space="preserve"> </w:t>
        </w:r>
        <w:r w:rsidRPr="000F2AA0">
          <w:rPr>
            <w:rFonts w:ascii="Times New Roman" w:hAnsi="Times New Roman" w:cs="Times New Roman"/>
            <w:sz w:val="24"/>
            <w:szCs w:val="24"/>
            <w:rPrChange w:id="7414" w:author="СМБДОУ N 3 Лейсан" w:date="2021-12-17T16:01:00Z">
              <w:rPr>
                <w:sz w:val="28"/>
              </w:rPr>
            </w:rPrChange>
          </w:rPr>
          <w:t>на себя</w:t>
        </w:r>
        <w:r w:rsidRPr="000F2AA0">
          <w:rPr>
            <w:rFonts w:ascii="Times New Roman" w:hAnsi="Times New Roman" w:cs="Times New Roman"/>
            <w:spacing w:val="40"/>
            <w:sz w:val="24"/>
            <w:szCs w:val="24"/>
            <w:rPrChange w:id="7415" w:author="СМБДОУ N 3 Лейсан" w:date="2021-12-17T16:01:00Z">
              <w:rPr>
                <w:spacing w:val="40"/>
                <w:sz w:val="28"/>
              </w:rPr>
            </w:rPrChange>
          </w:rPr>
          <w:t xml:space="preserve"> </w:t>
        </w:r>
        <w:r w:rsidRPr="000F2AA0">
          <w:rPr>
            <w:rFonts w:ascii="Times New Roman" w:hAnsi="Times New Roman" w:cs="Times New Roman"/>
            <w:sz w:val="24"/>
            <w:szCs w:val="24"/>
            <w:rPrChange w:id="7416" w:author="СМБДОУ N 3 Лейсан" w:date="2021-12-17T16:01:00Z">
              <w:rPr>
                <w:sz w:val="28"/>
              </w:rPr>
            </w:rPrChange>
          </w:rPr>
          <w:t>ответственность</w:t>
        </w:r>
        <w:r w:rsidRPr="000F2AA0">
          <w:rPr>
            <w:rFonts w:ascii="Times New Roman" w:hAnsi="Times New Roman" w:cs="Times New Roman"/>
            <w:spacing w:val="40"/>
            <w:sz w:val="24"/>
            <w:szCs w:val="24"/>
            <w:rPrChange w:id="7417" w:author="СМБДОУ N 3 Лейсан" w:date="2021-12-17T16:01:00Z">
              <w:rPr>
                <w:spacing w:val="40"/>
                <w:sz w:val="28"/>
              </w:rPr>
            </w:rPrChange>
          </w:rPr>
          <w:t xml:space="preserve"> </w:t>
        </w:r>
        <w:r w:rsidRPr="000F2AA0">
          <w:rPr>
            <w:rFonts w:ascii="Times New Roman" w:hAnsi="Times New Roman" w:cs="Times New Roman"/>
            <w:sz w:val="24"/>
            <w:szCs w:val="24"/>
            <w:rPrChange w:id="7418" w:author="СМБДОУ N 3 Лейсан" w:date="2021-12-17T16:01:00Z">
              <w:rPr>
                <w:sz w:val="28"/>
              </w:rPr>
            </w:rPrChange>
          </w:rPr>
          <w:t>за</w:t>
        </w:r>
        <w:r w:rsidRPr="000F2AA0">
          <w:rPr>
            <w:rFonts w:ascii="Times New Roman" w:hAnsi="Times New Roman" w:cs="Times New Roman"/>
            <w:spacing w:val="40"/>
            <w:sz w:val="24"/>
            <w:szCs w:val="24"/>
            <w:rPrChange w:id="7419" w:author="СМБДОУ N 3 Лейсан" w:date="2021-12-17T16:01:00Z">
              <w:rPr>
                <w:spacing w:val="40"/>
                <w:sz w:val="28"/>
              </w:rPr>
            </w:rPrChange>
          </w:rPr>
          <w:t xml:space="preserve"> </w:t>
        </w:r>
        <w:r w:rsidRPr="000F2AA0">
          <w:rPr>
            <w:rFonts w:ascii="Times New Roman" w:hAnsi="Times New Roman" w:cs="Times New Roman"/>
            <w:sz w:val="24"/>
            <w:szCs w:val="24"/>
            <w:rPrChange w:id="7420" w:author="СМБДОУ N 3 Лейсан" w:date="2021-12-17T16:01:00Z">
              <w:rPr>
                <w:sz w:val="28"/>
              </w:rPr>
            </w:rPrChange>
          </w:rPr>
          <w:t>перевод</w:t>
        </w:r>
        <w:r w:rsidRPr="000F2AA0">
          <w:rPr>
            <w:rFonts w:ascii="Times New Roman" w:hAnsi="Times New Roman" w:cs="Times New Roman"/>
            <w:spacing w:val="40"/>
            <w:sz w:val="24"/>
            <w:szCs w:val="24"/>
            <w:rPrChange w:id="7421" w:author="СМБДОУ N 3 Лейсан" w:date="2021-12-17T16:01:00Z">
              <w:rPr>
                <w:spacing w:val="40"/>
                <w:sz w:val="28"/>
              </w:rPr>
            </w:rPrChange>
          </w:rPr>
          <w:t xml:space="preserve"> </w:t>
        </w:r>
        <w:r w:rsidRPr="000F2AA0">
          <w:rPr>
            <w:rFonts w:ascii="Times New Roman" w:hAnsi="Times New Roman" w:cs="Times New Roman"/>
            <w:sz w:val="24"/>
            <w:szCs w:val="24"/>
            <w:rPrChange w:id="7422" w:author="СМБДОУ N 3 Лейсан" w:date="2021-12-17T16:01:00Z">
              <w:rPr>
                <w:sz w:val="28"/>
              </w:rPr>
            </w:rPrChange>
          </w:rPr>
          <w:t>обучающихся</w:t>
        </w:r>
        <w:r w:rsidRPr="000F2AA0">
          <w:rPr>
            <w:rFonts w:ascii="Times New Roman" w:hAnsi="Times New Roman" w:cs="Times New Roman"/>
            <w:spacing w:val="40"/>
            <w:sz w:val="24"/>
            <w:szCs w:val="24"/>
            <w:rPrChange w:id="7423" w:author="СМБДОУ N 3 Лейсан" w:date="2021-12-17T16:01:00Z">
              <w:rPr>
                <w:spacing w:val="40"/>
                <w:sz w:val="28"/>
              </w:rPr>
            </w:rPrChange>
          </w:rPr>
          <w:t xml:space="preserve"> </w:t>
        </w:r>
        <w:r w:rsidRPr="000F2AA0">
          <w:rPr>
            <w:rFonts w:ascii="Times New Roman" w:hAnsi="Times New Roman" w:cs="Times New Roman"/>
            <w:sz w:val="24"/>
            <w:szCs w:val="24"/>
            <w:rPrChange w:id="7424" w:author="СМБДОУ N 3 Лейсан" w:date="2021-12-17T16:01:00Z">
              <w:rPr>
                <w:sz w:val="28"/>
              </w:rPr>
            </w:rPrChange>
          </w:rPr>
          <w:t>в</w:t>
        </w:r>
        <w:r w:rsidRPr="000F2AA0">
          <w:rPr>
            <w:rFonts w:ascii="Times New Roman" w:hAnsi="Times New Roman" w:cs="Times New Roman"/>
            <w:spacing w:val="40"/>
            <w:sz w:val="24"/>
            <w:szCs w:val="24"/>
            <w:rPrChange w:id="7425" w:author="СМБДОУ N 3 Лейсан" w:date="2021-12-17T16:01:00Z">
              <w:rPr>
                <w:spacing w:val="40"/>
                <w:sz w:val="28"/>
              </w:rPr>
            </w:rPrChange>
          </w:rPr>
          <w:t xml:space="preserve"> </w:t>
        </w:r>
        <w:r w:rsidRPr="000F2AA0">
          <w:rPr>
            <w:rFonts w:ascii="Times New Roman" w:hAnsi="Times New Roman" w:cs="Times New Roman"/>
            <w:sz w:val="24"/>
            <w:szCs w:val="24"/>
            <w:rPrChange w:id="7426" w:author="СМБДОУ N 3 Лейсан" w:date="2021-12-17T16:01:00Z">
              <w:rPr>
                <w:sz w:val="28"/>
              </w:rPr>
            </w:rPrChange>
          </w:rPr>
          <w:t>другие</w:t>
        </w:r>
        <w:r w:rsidRPr="000F2AA0">
          <w:rPr>
            <w:rFonts w:ascii="Times New Roman" w:hAnsi="Times New Roman" w:cs="Times New Roman"/>
            <w:spacing w:val="40"/>
            <w:sz w:val="24"/>
            <w:szCs w:val="24"/>
            <w:rPrChange w:id="7427" w:author="СМБДОУ N 3 Лейсан" w:date="2021-12-17T16:01:00Z">
              <w:rPr>
                <w:spacing w:val="40"/>
                <w:sz w:val="28"/>
              </w:rPr>
            </w:rPrChange>
          </w:rPr>
          <w:t xml:space="preserve"> </w:t>
        </w:r>
        <w:r w:rsidRPr="000F2AA0">
          <w:rPr>
            <w:rFonts w:ascii="Times New Roman" w:hAnsi="Times New Roman" w:cs="Times New Roman"/>
            <w:sz w:val="24"/>
            <w:szCs w:val="24"/>
            <w:rPrChange w:id="7428" w:author="СМБДОУ N 3 Лейсан" w:date="2021-12-17T16:01:00Z">
              <w:rPr>
                <w:sz w:val="28"/>
              </w:rPr>
            </w:rPrChange>
          </w:rPr>
          <w:t>образовательные</w:t>
        </w:r>
        <w:r w:rsidRPr="000F2AA0">
          <w:rPr>
            <w:rFonts w:ascii="Times New Roman" w:hAnsi="Times New Roman" w:cs="Times New Roman"/>
            <w:spacing w:val="80"/>
            <w:sz w:val="24"/>
            <w:szCs w:val="24"/>
            <w:rPrChange w:id="7429" w:author="СМБДОУ N 3 Лейсан" w:date="2021-12-17T16:01:00Z">
              <w:rPr>
                <w:spacing w:val="80"/>
                <w:sz w:val="28"/>
              </w:rPr>
            </w:rPrChange>
          </w:rPr>
          <w:t xml:space="preserve"> </w:t>
        </w:r>
        <w:r w:rsidRPr="000F2AA0">
          <w:rPr>
            <w:rFonts w:ascii="Times New Roman" w:hAnsi="Times New Roman" w:cs="Times New Roman"/>
            <w:sz w:val="24"/>
            <w:szCs w:val="24"/>
            <w:rPrChange w:id="7430" w:author="СМБДОУ N 3 Лейсан" w:date="2021-12-17T16:01:00Z">
              <w:rPr>
                <w:sz w:val="28"/>
              </w:rPr>
            </w:rPrChange>
          </w:rPr>
          <w:t>организации по согласованию с их родителями (законными представителями).</w:t>
        </w:r>
      </w:ins>
    </w:p>
    <w:p w:rsidR="00337AAA" w:rsidRPr="000F2AA0" w:rsidRDefault="00337AAA">
      <w:pPr>
        <w:pStyle w:val="aa"/>
        <w:spacing w:line="276" w:lineRule="auto"/>
        <w:ind w:firstLine="567"/>
        <w:jc w:val="both"/>
        <w:rPr>
          <w:ins w:id="7431" w:author="СМБДОУ N 3 Лейсан" w:date="2021-12-14T16:31:00Z"/>
          <w:rFonts w:ascii="Times New Roman" w:hAnsi="Times New Roman" w:cs="Times New Roman"/>
          <w:sz w:val="24"/>
          <w:szCs w:val="24"/>
          <w:rPrChange w:id="7432" w:author="СМБДОУ N 3 Лейсан" w:date="2021-12-17T16:01:00Z">
            <w:rPr>
              <w:ins w:id="7433" w:author="СМБДОУ N 3 Лейсан" w:date="2021-12-14T16:31:00Z"/>
              <w:sz w:val="28"/>
            </w:rPr>
          </w:rPrChange>
        </w:rPr>
        <w:pPrChange w:id="7434" w:author="СМБДОУ N 3 Лейсан" w:date="2021-12-17T16:02:00Z">
          <w:pPr>
            <w:ind w:right="21" w:firstLine="708"/>
            <w:jc w:val="both"/>
          </w:pPr>
        </w:pPrChange>
      </w:pPr>
      <w:ins w:id="7435" w:author="СМБДОУ N 3 Лейсан" w:date="2021-12-14T16:34:00Z">
        <w:r w:rsidRPr="000F2AA0">
          <w:rPr>
            <w:rFonts w:ascii="Times New Roman" w:hAnsi="Times New Roman" w:cs="Times New Roman"/>
            <w:sz w:val="24"/>
            <w:szCs w:val="24"/>
            <w:rPrChange w:id="7436" w:author="СМБДОУ N 3 Лейсан" w:date="2021-12-17T16:01:00Z">
              <w:rPr>
                <w:rFonts w:ascii="Times New Roman" w:hAnsi="Times New Roman" w:cs="Times New Roman"/>
                <w:sz w:val="28"/>
                <w:szCs w:val="28"/>
              </w:rPr>
            </w:rPrChange>
          </w:rPr>
          <w:t xml:space="preserve">9.3. </w:t>
        </w:r>
      </w:ins>
      <w:ins w:id="7437" w:author="СМБДОУ N 3 Лейсан" w:date="2021-12-14T16:31:00Z">
        <w:r w:rsidRPr="000F2AA0">
          <w:rPr>
            <w:rFonts w:ascii="Times New Roman" w:hAnsi="Times New Roman" w:cs="Times New Roman"/>
            <w:sz w:val="24"/>
            <w:szCs w:val="24"/>
            <w:rPrChange w:id="7438" w:author="СМБДОУ N 3 Лейсан" w:date="2021-12-17T16:01:00Z">
              <w:rPr>
                <w:sz w:val="28"/>
              </w:rPr>
            </w:rPrChange>
          </w:rPr>
          <w:t xml:space="preserve">При ликвидации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 в соответствии с настоящим </w:t>
        </w:r>
        <w:r w:rsidRPr="000F2AA0">
          <w:rPr>
            <w:rFonts w:ascii="Times New Roman" w:hAnsi="Times New Roman" w:cs="Times New Roman"/>
            <w:spacing w:val="-2"/>
            <w:sz w:val="24"/>
            <w:szCs w:val="24"/>
            <w:rPrChange w:id="7439" w:author="СМБДОУ N 3 Лейсан" w:date="2021-12-17T16:01:00Z">
              <w:rPr>
                <w:spacing w:val="-2"/>
                <w:sz w:val="28"/>
              </w:rPr>
            </w:rPrChange>
          </w:rPr>
          <w:t>уставом.</w:t>
        </w:r>
      </w:ins>
    </w:p>
    <w:p w:rsidR="00337AAA" w:rsidRPr="000F2AA0" w:rsidRDefault="00337AAA">
      <w:pPr>
        <w:pStyle w:val="aa"/>
        <w:spacing w:line="276" w:lineRule="auto"/>
        <w:ind w:firstLine="567"/>
        <w:jc w:val="both"/>
        <w:rPr>
          <w:ins w:id="7440" w:author="СМБДОУ N 3 Лейсан" w:date="2021-12-14T16:31:00Z"/>
          <w:rFonts w:ascii="Times New Roman" w:hAnsi="Times New Roman" w:cs="Times New Roman"/>
          <w:sz w:val="24"/>
          <w:szCs w:val="24"/>
          <w:rPrChange w:id="7441" w:author="СМБДОУ N 3 Лейсан" w:date="2021-12-17T16:01:00Z">
            <w:rPr>
              <w:ins w:id="7442" w:author="СМБДОУ N 3 Лейсан" w:date="2021-12-14T16:31:00Z"/>
              <w:sz w:val="28"/>
            </w:rPr>
          </w:rPrChange>
        </w:rPr>
        <w:pPrChange w:id="7443" w:author="СМБДОУ N 3 Лейсан" w:date="2021-12-17T16:02:00Z">
          <w:pPr>
            <w:ind w:right="18" w:firstLine="708"/>
            <w:jc w:val="both"/>
          </w:pPr>
        </w:pPrChange>
      </w:pPr>
      <w:ins w:id="7444" w:author="СМБДОУ N 3 Лейсан" w:date="2021-12-14T16:34:00Z">
        <w:r w:rsidRPr="000F2AA0">
          <w:rPr>
            <w:rFonts w:ascii="Times New Roman" w:hAnsi="Times New Roman" w:cs="Times New Roman"/>
            <w:sz w:val="24"/>
            <w:szCs w:val="24"/>
            <w:rPrChange w:id="7445" w:author="СМБДОУ N 3 Лейсан" w:date="2021-12-17T16:01:00Z">
              <w:rPr>
                <w:rFonts w:ascii="Times New Roman" w:hAnsi="Times New Roman" w:cs="Times New Roman"/>
                <w:sz w:val="28"/>
                <w:szCs w:val="28"/>
              </w:rPr>
            </w:rPrChange>
          </w:rPr>
          <w:t xml:space="preserve">9.4. </w:t>
        </w:r>
      </w:ins>
      <w:ins w:id="7446" w:author="СМБДОУ N 3 Лейсан" w:date="2021-12-14T16:31:00Z">
        <w:r w:rsidRPr="000F2AA0">
          <w:rPr>
            <w:rFonts w:ascii="Times New Roman" w:hAnsi="Times New Roman" w:cs="Times New Roman"/>
            <w:sz w:val="24"/>
            <w:szCs w:val="24"/>
            <w:rPrChange w:id="7447" w:author="СМБДОУ N 3 Лейсан" w:date="2021-12-17T16:01:00Z">
              <w:rPr>
                <w:sz w:val="28"/>
              </w:rPr>
            </w:rPrChange>
          </w:rPr>
          <w:t>Учреждение</w:t>
        </w:r>
        <w:r w:rsidRPr="000F2AA0">
          <w:rPr>
            <w:rFonts w:ascii="Times New Roman" w:hAnsi="Times New Roman" w:cs="Times New Roman"/>
            <w:spacing w:val="-3"/>
            <w:sz w:val="24"/>
            <w:szCs w:val="24"/>
            <w:rPrChange w:id="7448" w:author="СМБДОУ N 3 Лейсан" w:date="2021-12-17T16:01:00Z">
              <w:rPr>
                <w:spacing w:val="-3"/>
                <w:sz w:val="28"/>
              </w:rPr>
            </w:rPrChange>
          </w:rPr>
          <w:t xml:space="preserve"> </w:t>
        </w:r>
        <w:r w:rsidRPr="000F2AA0">
          <w:rPr>
            <w:rFonts w:ascii="Times New Roman" w:hAnsi="Times New Roman" w:cs="Times New Roman"/>
            <w:sz w:val="24"/>
            <w:szCs w:val="24"/>
            <w:rPrChange w:id="7449" w:author="СМБДОУ N 3 Лейсан" w:date="2021-12-17T16:01:00Z">
              <w:rPr>
                <w:sz w:val="28"/>
              </w:rPr>
            </w:rPrChange>
          </w:rPr>
          <w:t>считается</w:t>
        </w:r>
        <w:r w:rsidRPr="000F2AA0">
          <w:rPr>
            <w:rFonts w:ascii="Times New Roman" w:hAnsi="Times New Roman" w:cs="Times New Roman"/>
            <w:spacing w:val="-4"/>
            <w:sz w:val="24"/>
            <w:szCs w:val="24"/>
            <w:rPrChange w:id="7450" w:author="СМБДОУ N 3 Лейсан" w:date="2021-12-17T16:01:00Z">
              <w:rPr>
                <w:spacing w:val="-4"/>
                <w:sz w:val="28"/>
              </w:rPr>
            </w:rPrChange>
          </w:rPr>
          <w:t xml:space="preserve"> </w:t>
        </w:r>
        <w:r w:rsidRPr="000F2AA0">
          <w:rPr>
            <w:rFonts w:ascii="Times New Roman" w:hAnsi="Times New Roman" w:cs="Times New Roman"/>
            <w:sz w:val="24"/>
            <w:szCs w:val="24"/>
            <w:rPrChange w:id="7451" w:author="СМБДОУ N 3 Лейсан" w:date="2021-12-17T16:01:00Z">
              <w:rPr>
                <w:sz w:val="28"/>
              </w:rPr>
            </w:rPrChange>
          </w:rPr>
          <w:t>прекратившим</w:t>
        </w:r>
        <w:r w:rsidRPr="000F2AA0">
          <w:rPr>
            <w:rFonts w:ascii="Times New Roman" w:hAnsi="Times New Roman" w:cs="Times New Roman"/>
            <w:spacing w:val="-3"/>
            <w:sz w:val="24"/>
            <w:szCs w:val="24"/>
            <w:rPrChange w:id="7452" w:author="СМБДОУ N 3 Лейсан" w:date="2021-12-17T16:01:00Z">
              <w:rPr>
                <w:spacing w:val="-3"/>
                <w:sz w:val="28"/>
              </w:rPr>
            </w:rPrChange>
          </w:rPr>
          <w:t xml:space="preserve"> </w:t>
        </w:r>
        <w:r w:rsidRPr="000F2AA0">
          <w:rPr>
            <w:rFonts w:ascii="Times New Roman" w:hAnsi="Times New Roman" w:cs="Times New Roman"/>
            <w:sz w:val="24"/>
            <w:szCs w:val="24"/>
            <w:rPrChange w:id="7453" w:author="СМБДОУ N 3 Лейсан" w:date="2021-12-17T16:01:00Z">
              <w:rPr>
                <w:sz w:val="28"/>
              </w:rPr>
            </w:rPrChange>
          </w:rPr>
          <w:t>свою</w:t>
        </w:r>
        <w:r w:rsidRPr="000F2AA0">
          <w:rPr>
            <w:rFonts w:ascii="Times New Roman" w:hAnsi="Times New Roman" w:cs="Times New Roman"/>
            <w:spacing w:val="-4"/>
            <w:sz w:val="24"/>
            <w:szCs w:val="24"/>
            <w:rPrChange w:id="7454" w:author="СМБДОУ N 3 Лейсан" w:date="2021-12-17T16:01:00Z">
              <w:rPr>
                <w:spacing w:val="-4"/>
                <w:sz w:val="28"/>
              </w:rPr>
            </w:rPrChange>
          </w:rPr>
          <w:t xml:space="preserve"> </w:t>
        </w:r>
        <w:r w:rsidRPr="000F2AA0">
          <w:rPr>
            <w:rFonts w:ascii="Times New Roman" w:hAnsi="Times New Roman" w:cs="Times New Roman"/>
            <w:sz w:val="24"/>
            <w:szCs w:val="24"/>
            <w:rPrChange w:id="7455" w:author="СМБДОУ N 3 Лейсан" w:date="2021-12-17T16:01:00Z">
              <w:rPr>
                <w:sz w:val="28"/>
              </w:rPr>
            </w:rPrChange>
          </w:rPr>
          <w:t>деятельность</w:t>
        </w:r>
        <w:r w:rsidRPr="000F2AA0">
          <w:rPr>
            <w:rFonts w:ascii="Times New Roman" w:hAnsi="Times New Roman" w:cs="Times New Roman"/>
            <w:spacing w:val="-5"/>
            <w:sz w:val="24"/>
            <w:szCs w:val="24"/>
            <w:rPrChange w:id="7456" w:author="СМБДОУ N 3 Лейсан" w:date="2021-12-17T16:01:00Z">
              <w:rPr>
                <w:spacing w:val="-5"/>
                <w:sz w:val="28"/>
              </w:rPr>
            </w:rPrChange>
          </w:rPr>
          <w:t xml:space="preserve"> </w:t>
        </w:r>
        <w:r w:rsidRPr="000F2AA0">
          <w:rPr>
            <w:rFonts w:ascii="Times New Roman" w:hAnsi="Times New Roman" w:cs="Times New Roman"/>
            <w:sz w:val="24"/>
            <w:szCs w:val="24"/>
            <w:rPrChange w:id="7457" w:author="СМБДОУ N 3 Лейсан" w:date="2021-12-17T16:01:00Z">
              <w:rPr>
                <w:sz w:val="28"/>
              </w:rPr>
            </w:rPrChange>
          </w:rPr>
          <w:t>после</w:t>
        </w:r>
        <w:r w:rsidRPr="000F2AA0">
          <w:rPr>
            <w:rFonts w:ascii="Times New Roman" w:hAnsi="Times New Roman" w:cs="Times New Roman"/>
            <w:spacing w:val="-4"/>
            <w:sz w:val="24"/>
            <w:szCs w:val="24"/>
            <w:rPrChange w:id="7458" w:author="СМБДОУ N 3 Лейсан" w:date="2021-12-17T16:01:00Z">
              <w:rPr>
                <w:spacing w:val="-4"/>
                <w:sz w:val="28"/>
              </w:rPr>
            </w:rPrChange>
          </w:rPr>
          <w:t xml:space="preserve"> </w:t>
        </w:r>
        <w:r w:rsidRPr="000F2AA0">
          <w:rPr>
            <w:rFonts w:ascii="Times New Roman" w:hAnsi="Times New Roman" w:cs="Times New Roman"/>
            <w:sz w:val="24"/>
            <w:szCs w:val="24"/>
            <w:rPrChange w:id="7459" w:author="СМБДОУ N 3 Лейсан" w:date="2021-12-17T16:01:00Z">
              <w:rPr>
                <w:sz w:val="28"/>
              </w:rPr>
            </w:rPrChange>
          </w:rPr>
          <w:t>внесения записи об этом в Единый государственный реестр юридических лиц.</w:t>
        </w:r>
      </w:ins>
    </w:p>
    <w:p w:rsidR="00337AAA" w:rsidRPr="000F2AA0" w:rsidRDefault="00337AAA">
      <w:pPr>
        <w:pStyle w:val="aa"/>
        <w:spacing w:line="276" w:lineRule="auto"/>
        <w:ind w:firstLine="567"/>
        <w:jc w:val="both"/>
        <w:rPr>
          <w:ins w:id="7460" w:author="СМБДОУ N 3 Лейсан" w:date="2021-12-14T16:28:00Z"/>
          <w:rFonts w:ascii="Times New Roman" w:eastAsia="Times New Roman" w:hAnsi="Times New Roman" w:cs="Times New Roman"/>
          <w:sz w:val="24"/>
          <w:szCs w:val="24"/>
          <w:lang w:eastAsia="ru-RU"/>
          <w:rPrChange w:id="7461" w:author="СМБДОУ N 3 Лейсан" w:date="2021-12-17T16:01:00Z">
            <w:rPr>
              <w:ins w:id="7462" w:author="СМБДОУ N 3 Лейсан" w:date="2021-12-14T16:28:00Z"/>
              <w:rFonts w:ascii="Times New Roman" w:eastAsia="Times New Roman" w:hAnsi="Times New Roman" w:cs="Times New Roman"/>
              <w:sz w:val="28"/>
              <w:szCs w:val="28"/>
              <w:lang w:val="kk-KZ" w:eastAsia="ru-RU"/>
            </w:rPr>
          </w:rPrChange>
        </w:rPr>
        <w:pPrChange w:id="7463" w:author="СМБДОУ N 3 Лейсан" w:date="2021-12-17T16:02:00Z">
          <w:pPr>
            <w:widowControl w:val="0"/>
            <w:autoSpaceDE w:val="0"/>
            <w:autoSpaceDN w:val="0"/>
            <w:adjustRightInd w:val="0"/>
            <w:spacing w:after="0" w:line="240" w:lineRule="auto"/>
            <w:ind w:right="-1" w:firstLine="567"/>
            <w:jc w:val="both"/>
          </w:pPr>
        </w:pPrChange>
      </w:pPr>
    </w:p>
    <w:p w:rsidR="00337AAA" w:rsidRPr="000F2AA0" w:rsidRDefault="00337AAA">
      <w:pPr>
        <w:widowControl w:val="0"/>
        <w:autoSpaceDE w:val="0"/>
        <w:autoSpaceDN w:val="0"/>
        <w:adjustRightInd w:val="0"/>
        <w:spacing w:after="0"/>
        <w:ind w:firstLine="567"/>
        <w:jc w:val="center"/>
        <w:rPr>
          <w:ins w:id="7464" w:author="СМБДОУ N 3 Лейсан" w:date="2021-12-14T16:34:00Z"/>
          <w:rFonts w:ascii="Times New Roman" w:hAnsi="Times New Roman" w:cs="Times New Roman"/>
          <w:b/>
          <w:sz w:val="24"/>
          <w:szCs w:val="24"/>
          <w:rPrChange w:id="7465" w:author="СМБДОУ N 3 Лейсан" w:date="2021-12-17T16:01:00Z">
            <w:rPr>
              <w:ins w:id="7466" w:author="СМБДОУ N 3 Лейсан" w:date="2021-12-14T16:34:00Z"/>
              <w:rFonts w:ascii="Times New Roman" w:hAnsi="Times New Roman" w:cs="Times New Roman"/>
              <w:b/>
              <w:sz w:val="28"/>
              <w:szCs w:val="28"/>
            </w:rPr>
          </w:rPrChange>
        </w:rPr>
        <w:pPrChange w:id="7467" w:author="СМБДОУ N 3 Лейсан" w:date="2021-12-17T16:02:00Z">
          <w:pPr>
            <w:widowControl w:val="0"/>
            <w:autoSpaceDE w:val="0"/>
            <w:autoSpaceDN w:val="0"/>
            <w:adjustRightInd w:val="0"/>
            <w:spacing w:after="0" w:line="240" w:lineRule="auto"/>
            <w:ind w:firstLine="720"/>
            <w:jc w:val="center"/>
          </w:pPr>
        </w:pPrChange>
      </w:pPr>
      <w:ins w:id="7468" w:author="СМБДОУ N 3 Лейсан" w:date="2021-12-14T16:35:00Z">
        <w:r w:rsidRPr="000F2AA0">
          <w:rPr>
            <w:rFonts w:ascii="Times New Roman" w:hAnsi="Times New Roman" w:cs="Times New Roman"/>
            <w:b/>
            <w:sz w:val="24"/>
            <w:szCs w:val="24"/>
            <w:lang w:val="en-US"/>
            <w:rPrChange w:id="7469" w:author="СМБДОУ N 3 Лейсан" w:date="2021-12-17T16:01:00Z">
              <w:rPr>
                <w:rFonts w:ascii="Times New Roman" w:hAnsi="Times New Roman" w:cs="Times New Roman"/>
                <w:b/>
                <w:sz w:val="28"/>
                <w:szCs w:val="28"/>
                <w:lang w:val="en-US"/>
              </w:rPr>
            </w:rPrChange>
          </w:rPr>
          <w:t>X</w:t>
        </w:r>
      </w:ins>
      <w:ins w:id="7470" w:author="СМБДОУ N 3 Лейсан" w:date="2021-12-14T16:34:00Z">
        <w:r w:rsidRPr="000F2AA0">
          <w:rPr>
            <w:rFonts w:ascii="Times New Roman" w:hAnsi="Times New Roman" w:cs="Times New Roman"/>
            <w:b/>
            <w:sz w:val="24"/>
            <w:szCs w:val="24"/>
            <w:rPrChange w:id="7471" w:author="СМБДОУ N 3 Лейсан" w:date="2021-12-17T16:01:00Z">
              <w:rPr>
                <w:rFonts w:ascii="Times New Roman" w:hAnsi="Times New Roman" w:cs="Times New Roman"/>
                <w:b/>
                <w:sz w:val="28"/>
                <w:szCs w:val="28"/>
              </w:rPr>
            </w:rPrChange>
          </w:rPr>
          <w:t>. П</w:t>
        </w:r>
      </w:ins>
      <w:ins w:id="7472" w:author="СМБДОУ N 3 Лейсан" w:date="2021-12-15T16:12:00Z">
        <w:r w:rsidR="00895A8B" w:rsidRPr="000F2AA0">
          <w:rPr>
            <w:rFonts w:ascii="Times New Roman" w:hAnsi="Times New Roman" w:cs="Times New Roman"/>
            <w:b/>
            <w:sz w:val="24"/>
            <w:szCs w:val="24"/>
            <w:rPrChange w:id="7473" w:author="СМБДОУ N 3 Лейсан" w:date="2021-12-17T16:01:00Z">
              <w:rPr>
                <w:rFonts w:ascii="Times New Roman" w:hAnsi="Times New Roman" w:cs="Times New Roman"/>
                <w:b/>
                <w:sz w:val="28"/>
                <w:szCs w:val="28"/>
              </w:rPr>
            </w:rPrChange>
          </w:rPr>
          <w:t>орядок</w:t>
        </w:r>
      </w:ins>
      <w:ins w:id="7474" w:author="СМБДОУ N 3 Лейсан" w:date="2021-12-14T16:34:00Z">
        <w:r w:rsidRPr="000F2AA0">
          <w:rPr>
            <w:rFonts w:ascii="Times New Roman" w:hAnsi="Times New Roman" w:cs="Times New Roman"/>
            <w:b/>
            <w:sz w:val="24"/>
            <w:szCs w:val="24"/>
            <w:rPrChange w:id="7475" w:author="СМБДОУ N 3 Лейсан" w:date="2021-12-17T16:01:00Z">
              <w:rPr>
                <w:rFonts w:ascii="Times New Roman" w:hAnsi="Times New Roman" w:cs="Times New Roman"/>
                <w:b/>
                <w:sz w:val="28"/>
                <w:szCs w:val="28"/>
              </w:rPr>
            </w:rPrChange>
          </w:rPr>
          <w:t xml:space="preserve"> </w:t>
        </w:r>
      </w:ins>
      <w:ins w:id="7476" w:author="СМБДОУ N 3 Лейсан" w:date="2021-12-15T16:12:00Z">
        <w:r w:rsidR="00895A8B" w:rsidRPr="000F2AA0">
          <w:rPr>
            <w:rFonts w:ascii="Times New Roman" w:hAnsi="Times New Roman" w:cs="Times New Roman"/>
            <w:b/>
            <w:sz w:val="24"/>
            <w:szCs w:val="24"/>
            <w:rPrChange w:id="7477" w:author="СМБДОУ N 3 Лейсан" w:date="2021-12-17T16:01:00Z">
              <w:rPr>
                <w:rFonts w:ascii="Times New Roman" w:hAnsi="Times New Roman" w:cs="Times New Roman"/>
                <w:b/>
                <w:sz w:val="28"/>
                <w:szCs w:val="28"/>
              </w:rPr>
            </w:rPrChange>
          </w:rPr>
          <w:t xml:space="preserve">внесения изменений в устав </w:t>
        </w:r>
      </w:ins>
      <w:ins w:id="7478" w:author="СМБДОУ N 3 Лейсан" w:date="2021-12-14T16:34:00Z">
        <w:r w:rsidRPr="000F2AA0">
          <w:rPr>
            <w:rFonts w:ascii="Times New Roman" w:hAnsi="Times New Roman" w:cs="Times New Roman"/>
            <w:b/>
            <w:sz w:val="24"/>
            <w:szCs w:val="24"/>
            <w:rPrChange w:id="7479" w:author="СМБДОУ N 3 Лейсан" w:date="2021-12-17T16:01:00Z">
              <w:rPr>
                <w:rFonts w:ascii="Times New Roman" w:hAnsi="Times New Roman" w:cs="Times New Roman"/>
                <w:b/>
                <w:sz w:val="28"/>
                <w:szCs w:val="28"/>
              </w:rPr>
            </w:rPrChange>
          </w:rPr>
          <w:t xml:space="preserve"> </w:t>
        </w:r>
      </w:ins>
    </w:p>
    <w:p w:rsidR="00337AAA" w:rsidRPr="000F2AA0" w:rsidRDefault="00337AAA">
      <w:pPr>
        <w:widowControl w:val="0"/>
        <w:autoSpaceDE w:val="0"/>
        <w:autoSpaceDN w:val="0"/>
        <w:adjustRightInd w:val="0"/>
        <w:spacing w:after="0"/>
        <w:ind w:firstLine="567"/>
        <w:jc w:val="center"/>
        <w:rPr>
          <w:ins w:id="7480" w:author="СМБДОУ N 3 Лейсан" w:date="2021-12-14T16:34:00Z"/>
          <w:sz w:val="24"/>
          <w:szCs w:val="24"/>
          <w:rPrChange w:id="7481" w:author="СМБДОУ N 3 Лейсан" w:date="2021-12-17T16:01:00Z">
            <w:rPr>
              <w:ins w:id="7482" w:author="СМБДОУ N 3 Лейсан" w:date="2021-12-14T16:34:00Z"/>
            </w:rPr>
          </w:rPrChange>
        </w:rPr>
        <w:pPrChange w:id="7483" w:author="СМБДОУ N 3 Лейсан" w:date="2021-12-17T16:02:00Z">
          <w:pPr>
            <w:widowControl w:val="0"/>
            <w:autoSpaceDE w:val="0"/>
            <w:autoSpaceDN w:val="0"/>
            <w:adjustRightInd w:val="0"/>
            <w:spacing w:after="0" w:line="240" w:lineRule="auto"/>
            <w:ind w:firstLine="720"/>
            <w:jc w:val="center"/>
          </w:pPr>
        </w:pPrChange>
      </w:pPr>
    </w:p>
    <w:p w:rsidR="00337AAA" w:rsidRPr="000F2AA0" w:rsidRDefault="00A344A7">
      <w:pPr>
        <w:widowControl w:val="0"/>
        <w:autoSpaceDE w:val="0"/>
        <w:autoSpaceDN w:val="0"/>
        <w:adjustRightInd w:val="0"/>
        <w:spacing w:after="0"/>
        <w:ind w:firstLine="567"/>
        <w:jc w:val="both"/>
        <w:rPr>
          <w:ins w:id="7484" w:author="СМБДОУ N 3 Лейсан" w:date="2021-12-14T16:34:00Z"/>
          <w:rFonts w:ascii="Times New Roman" w:hAnsi="Times New Roman" w:cs="Times New Roman"/>
          <w:sz w:val="24"/>
          <w:szCs w:val="24"/>
          <w:rPrChange w:id="7485" w:author="СМБДОУ N 3 Лейсан" w:date="2021-12-17T16:01:00Z">
            <w:rPr>
              <w:ins w:id="7486" w:author="СМБДОУ N 3 Лейсан" w:date="2021-12-14T16:34:00Z"/>
              <w:rFonts w:ascii="Times New Roman" w:hAnsi="Times New Roman" w:cs="Times New Roman"/>
              <w:sz w:val="28"/>
              <w:szCs w:val="28"/>
            </w:rPr>
          </w:rPrChange>
        </w:rPr>
        <w:pPrChange w:id="7487" w:author="СМБДОУ N 3 Лейсан" w:date="2021-12-17T16:02:00Z">
          <w:pPr>
            <w:widowControl w:val="0"/>
            <w:autoSpaceDE w:val="0"/>
            <w:autoSpaceDN w:val="0"/>
            <w:adjustRightInd w:val="0"/>
            <w:spacing w:after="0" w:line="240" w:lineRule="auto"/>
            <w:ind w:firstLine="720"/>
            <w:jc w:val="both"/>
          </w:pPr>
        </w:pPrChange>
      </w:pPr>
      <w:ins w:id="7488" w:author="СМБДОУ N 3 Лейсан" w:date="2021-12-14T16:53:00Z">
        <w:r w:rsidRPr="000F2AA0">
          <w:rPr>
            <w:rFonts w:ascii="Times New Roman" w:hAnsi="Times New Roman" w:cs="Times New Roman"/>
            <w:sz w:val="24"/>
            <w:szCs w:val="24"/>
            <w:rPrChange w:id="7489" w:author="СМБДОУ N 3 Лейсан" w:date="2021-12-17T16:01:00Z">
              <w:rPr>
                <w:rFonts w:ascii="Times New Roman" w:hAnsi="Times New Roman" w:cs="Times New Roman"/>
                <w:sz w:val="28"/>
                <w:szCs w:val="28"/>
              </w:rPr>
            </w:rPrChange>
          </w:rPr>
          <w:t>10</w:t>
        </w:r>
      </w:ins>
      <w:ins w:id="7490" w:author="СМБДОУ N 3 Лейсан" w:date="2021-12-14T16:34:00Z">
        <w:r w:rsidR="00337AAA" w:rsidRPr="000F2AA0">
          <w:rPr>
            <w:rFonts w:ascii="Times New Roman" w:hAnsi="Times New Roman" w:cs="Times New Roman"/>
            <w:sz w:val="24"/>
            <w:szCs w:val="24"/>
            <w:rPrChange w:id="7491" w:author="СМБДОУ N 3 Лейсан" w:date="2021-12-17T16:01:00Z">
              <w:rPr>
                <w:rFonts w:ascii="Times New Roman" w:hAnsi="Times New Roman" w:cs="Times New Roman"/>
                <w:sz w:val="28"/>
                <w:szCs w:val="28"/>
              </w:rPr>
            </w:rPrChange>
          </w:rPr>
          <w:t>.</w:t>
        </w:r>
      </w:ins>
      <w:ins w:id="7492" w:author="СМБДОУ N 3 Лейсан" w:date="2021-12-14T16:51:00Z">
        <w:r w:rsidRPr="000F2AA0">
          <w:rPr>
            <w:rFonts w:ascii="Times New Roman" w:hAnsi="Times New Roman" w:cs="Times New Roman"/>
            <w:sz w:val="24"/>
            <w:szCs w:val="24"/>
            <w:rPrChange w:id="7493" w:author="СМБДОУ N 3 Лейсан" w:date="2021-12-17T16:01:00Z">
              <w:rPr>
                <w:rFonts w:ascii="Times New Roman" w:hAnsi="Times New Roman" w:cs="Times New Roman"/>
                <w:sz w:val="28"/>
                <w:szCs w:val="28"/>
              </w:rPr>
            </w:rPrChange>
          </w:rPr>
          <w:t>1</w:t>
        </w:r>
      </w:ins>
      <w:ins w:id="7494" w:author="СМБДОУ N 3 Лейсан" w:date="2021-12-14T16:34:00Z">
        <w:r w:rsidR="00337AAA" w:rsidRPr="000F2AA0">
          <w:rPr>
            <w:rFonts w:ascii="Times New Roman" w:hAnsi="Times New Roman" w:cs="Times New Roman"/>
            <w:sz w:val="24"/>
            <w:szCs w:val="24"/>
            <w:rPrChange w:id="7495" w:author="СМБДОУ N 3 Лейсан" w:date="2021-12-17T16:01:00Z">
              <w:rPr>
                <w:rFonts w:ascii="Times New Roman" w:hAnsi="Times New Roman" w:cs="Times New Roman"/>
                <w:sz w:val="28"/>
                <w:szCs w:val="28"/>
              </w:rPr>
            </w:rPrChange>
          </w:rPr>
          <w:t xml:space="preserve">. </w:t>
        </w:r>
      </w:ins>
      <w:ins w:id="7496" w:author="СМБДОУ N 3 Лейсан" w:date="2021-12-14T16:46:00Z">
        <w:r w:rsidRPr="000F2AA0">
          <w:rPr>
            <w:rFonts w:ascii="Times New Roman" w:hAnsi="Times New Roman" w:cs="Times New Roman"/>
            <w:sz w:val="24"/>
            <w:szCs w:val="24"/>
            <w:rPrChange w:id="7497" w:author="СМБДОУ N 3 Лейсан" w:date="2021-12-17T16:01:00Z">
              <w:rPr/>
            </w:rPrChange>
          </w:rPr>
          <w:t>Изменения</w:t>
        </w:r>
        <w:r w:rsidRPr="000F2AA0">
          <w:rPr>
            <w:rFonts w:ascii="Times New Roman" w:hAnsi="Times New Roman" w:cs="Times New Roman"/>
            <w:spacing w:val="-11"/>
            <w:sz w:val="24"/>
            <w:szCs w:val="24"/>
            <w:rPrChange w:id="7498" w:author="СМБДОУ N 3 Лейсан" w:date="2021-12-17T16:01:00Z">
              <w:rPr>
                <w:spacing w:val="-11"/>
              </w:rPr>
            </w:rPrChange>
          </w:rPr>
          <w:t xml:space="preserve"> </w:t>
        </w:r>
        <w:r w:rsidRPr="000F2AA0">
          <w:rPr>
            <w:rFonts w:ascii="Times New Roman" w:hAnsi="Times New Roman" w:cs="Times New Roman"/>
            <w:sz w:val="24"/>
            <w:szCs w:val="24"/>
            <w:rPrChange w:id="7499" w:author="СМБДОУ N 3 Лейсан" w:date="2021-12-17T16:01:00Z">
              <w:rPr/>
            </w:rPrChange>
          </w:rPr>
          <w:t>и</w:t>
        </w:r>
        <w:r w:rsidRPr="000F2AA0">
          <w:rPr>
            <w:rFonts w:ascii="Times New Roman" w:hAnsi="Times New Roman" w:cs="Times New Roman"/>
            <w:spacing w:val="-11"/>
            <w:sz w:val="24"/>
            <w:szCs w:val="24"/>
            <w:rPrChange w:id="7500" w:author="СМБДОУ N 3 Лейсан" w:date="2021-12-17T16:01:00Z">
              <w:rPr>
                <w:spacing w:val="-11"/>
              </w:rPr>
            </w:rPrChange>
          </w:rPr>
          <w:t xml:space="preserve"> </w:t>
        </w:r>
        <w:r w:rsidRPr="000F2AA0">
          <w:rPr>
            <w:rFonts w:ascii="Times New Roman" w:hAnsi="Times New Roman" w:cs="Times New Roman"/>
            <w:sz w:val="24"/>
            <w:szCs w:val="24"/>
            <w:rPrChange w:id="7501" w:author="СМБДОУ N 3 Лейсан" w:date="2021-12-17T16:01:00Z">
              <w:rPr/>
            </w:rPrChange>
          </w:rPr>
          <w:t>(или)</w:t>
        </w:r>
        <w:r w:rsidRPr="000F2AA0">
          <w:rPr>
            <w:rFonts w:ascii="Times New Roman" w:hAnsi="Times New Roman" w:cs="Times New Roman"/>
            <w:spacing w:val="-11"/>
            <w:sz w:val="24"/>
            <w:szCs w:val="24"/>
            <w:rPrChange w:id="7502" w:author="СМБДОУ N 3 Лейсан" w:date="2021-12-17T16:01:00Z">
              <w:rPr>
                <w:spacing w:val="-11"/>
              </w:rPr>
            </w:rPrChange>
          </w:rPr>
          <w:t xml:space="preserve"> </w:t>
        </w:r>
        <w:r w:rsidRPr="000F2AA0">
          <w:rPr>
            <w:rFonts w:ascii="Times New Roman" w:hAnsi="Times New Roman" w:cs="Times New Roman"/>
            <w:sz w:val="24"/>
            <w:szCs w:val="24"/>
            <w:rPrChange w:id="7503" w:author="СМБДОУ N 3 Лейсан" w:date="2021-12-17T16:01:00Z">
              <w:rPr/>
            </w:rPrChange>
          </w:rPr>
          <w:t>дополнения</w:t>
        </w:r>
        <w:r w:rsidRPr="000F2AA0">
          <w:rPr>
            <w:rFonts w:ascii="Times New Roman" w:hAnsi="Times New Roman" w:cs="Times New Roman"/>
            <w:spacing w:val="-11"/>
            <w:sz w:val="24"/>
            <w:szCs w:val="24"/>
            <w:rPrChange w:id="7504" w:author="СМБДОУ N 3 Лейсан" w:date="2021-12-17T16:01:00Z">
              <w:rPr>
                <w:spacing w:val="-11"/>
              </w:rPr>
            </w:rPrChange>
          </w:rPr>
          <w:t xml:space="preserve"> </w:t>
        </w:r>
        <w:r w:rsidRPr="000F2AA0">
          <w:rPr>
            <w:rFonts w:ascii="Times New Roman" w:hAnsi="Times New Roman" w:cs="Times New Roman"/>
            <w:sz w:val="24"/>
            <w:szCs w:val="24"/>
            <w:rPrChange w:id="7505" w:author="СМБДОУ N 3 Лейсан" w:date="2021-12-17T16:01:00Z">
              <w:rPr/>
            </w:rPrChange>
          </w:rPr>
          <w:t>в</w:t>
        </w:r>
        <w:r w:rsidRPr="000F2AA0">
          <w:rPr>
            <w:rFonts w:ascii="Times New Roman" w:hAnsi="Times New Roman" w:cs="Times New Roman"/>
            <w:spacing w:val="-12"/>
            <w:sz w:val="24"/>
            <w:szCs w:val="24"/>
            <w:rPrChange w:id="7506" w:author="СМБДОУ N 3 Лейсан" w:date="2021-12-17T16:01:00Z">
              <w:rPr>
                <w:spacing w:val="-12"/>
              </w:rPr>
            </w:rPrChange>
          </w:rPr>
          <w:t xml:space="preserve"> </w:t>
        </w:r>
        <w:r w:rsidRPr="000F2AA0">
          <w:rPr>
            <w:rFonts w:ascii="Times New Roman" w:hAnsi="Times New Roman" w:cs="Times New Roman"/>
            <w:sz w:val="24"/>
            <w:szCs w:val="24"/>
            <w:rPrChange w:id="7507" w:author="СМБДОУ N 3 Лейсан" w:date="2021-12-17T16:01:00Z">
              <w:rPr/>
            </w:rPrChange>
          </w:rPr>
          <w:t>устав</w:t>
        </w:r>
        <w:r w:rsidRPr="000F2AA0">
          <w:rPr>
            <w:rFonts w:ascii="Times New Roman" w:hAnsi="Times New Roman" w:cs="Times New Roman"/>
            <w:spacing w:val="-12"/>
            <w:sz w:val="24"/>
            <w:szCs w:val="24"/>
            <w:rPrChange w:id="7508" w:author="СМБДОУ N 3 Лейсан" w:date="2021-12-17T16:01:00Z">
              <w:rPr>
                <w:spacing w:val="-12"/>
              </w:rPr>
            </w:rPrChange>
          </w:rPr>
          <w:t xml:space="preserve"> </w:t>
        </w:r>
        <w:r w:rsidRPr="000F2AA0">
          <w:rPr>
            <w:rFonts w:ascii="Times New Roman" w:hAnsi="Times New Roman" w:cs="Times New Roman"/>
            <w:sz w:val="24"/>
            <w:szCs w:val="24"/>
            <w:rPrChange w:id="7509" w:author="СМБДОУ N 3 Лейсан" w:date="2021-12-17T16:01:00Z">
              <w:rPr/>
            </w:rPrChange>
          </w:rPr>
          <w:t>вносятся</w:t>
        </w:r>
        <w:r w:rsidRPr="000F2AA0">
          <w:rPr>
            <w:rFonts w:ascii="Times New Roman" w:hAnsi="Times New Roman" w:cs="Times New Roman"/>
            <w:spacing w:val="-10"/>
            <w:sz w:val="24"/>
            <w:szCs w:val="24"/>
            <w:rPrChange w:id="7510" w:author="СМБДОУ N 3 Лейсан" w:date="2021-12-17T16:01:00Z">
              <w:rPr>
                <w:spacing w:val="-10"/>
              </w:rPr>
            </w:rPrChange>
          </w:rPr>
          <w:t xml:space="preserve"> </w:t>
        </w:r>
        <w:r w:rsidRPr="000F2AA0">
          <w:rPr>
            <w:rFonts w:ascii="Times New Roman" w:hAnsi="Times New Roman" w:cs="Times New Roman"/>
            <w:sz w:val="24"/>
            <w:szCs w:val="24"/>
            <w:rPrChange w:id="7511" w:author="СМБДОУ N 3 Лейсан" w:date="2021-12-17T16:01:00Z">
              <w:rPr/>
            </w:rPrChange>
          </w:rPr>
          <w:t>по</w:t>
        </w:r>
        <w:r w:rsidRPr="000F2AA0">
          <w:rPr>
            <w:rFonts w:ascii="Times New Roman" w:hAnsi="Times New Roman" w:cs="Times New Roman"/>
            <w:spacing w:val="-10"/>
            <w:sz w:val="24"/>
            <w:szCs w:val="24"/>
            <w:rPrChange w:id="7512" w:author="СМБДОУ N 3 Лейсан" w:date="2021-12-17T16:01:00Z">
              <w:rPr>
                <w:spacing w:val="-10"/>
              </w:rPr>
            </w:rPrChange>
          </w:rPr>
          <w:t xml:space="preserve"> </w:t>
        </w:r>
        <w:r w:rsidRPr="000F2AA0">
          <w:rPr>
            <w:rFonts w:ascii="Times New Roman" w:hAnsi="Times New Roman" w:cs="Times New Roman"/>
            <w:sz w:val="24"/>
            <w:szCs w:val="24"/>
            <w:rPrChange w:id="7513" w:author="СМБДОУ N 3 Лейсан" w:date="2021-12-17T16:01:00Z">
              <w:rPr/>
            </w:rPrChange>
          </w:rPr>
          <w:t>решению</w:t>
        </w:r>
        <w:r w:rsidRPr="000F2AA0">
          <w:rPr>
            <w:rFonts w:ascii="Times New Roman" w:hAnsi="Times New Roman" w:cs="Times New Roman"/>
            <w:spacing w:val="-8"/>
            <w:sz w:val="24"/>
            <w:szCs w:val="24"/>
            <w:rPrChange w:id="7514" w:author="СМБДОУ N 3 Лейсан" w:date="2021-12-17T16:01:00Z">
              <w:rPr>
                <w:spacing w:val="-8"/>
              </w:rPr>
            </w:rPrChange>
          </w:rPr>
          <w:t xml:space="preserve"> </w:t>
        </w:r>
        <w:r w:rsidRPr="000F2AA0">
          <w:rPr>
            <w:rFonts w:ascii="Times New Roman" w:hAnsi="Times New Roman" w:cs="Times New Roman"/>
            <w:sz w:val="24"/>
            <w:szCs w:val="24"/>
            <w:rPrChange w:id="7515" w:author="СМБДОУ N 3 Лейсан" w:date="2021-12-17T16:01:00Z">
              <w:rPr/>
            </w:rPrChange>
          </w:rPr>
          <w:t xml:space="preserve">Учредителя. Инициатором внесения изменений и дополнений в устав может являться </w:t>
        </w:r>
      </w:ins>
      <w:ins w:id="7516" w:author="СМБДОУ N 3 Лейсан" w:date="2021-12-14T16:49:00Z">
        <w:r w:rsidRPr="000F2AA0">
          <w:rPr>
            <w:rFonts w:ascii="Times New Roman" w:hAnsi="Times New Roman" w:cs="Times New Roman"/>
            <w:sz w:val="24"/>
            <w:szCs w:val="24"/>
            <w:rPrChange w:id="7517" w:author="СМБДОУ N 3 Лейсан" w:date="2021-12-17T16:01:00Z">
              <w:rPr>
                <w:rFonts w:ascii="Times New Roman" w:hAnsi="Times New Roman" w:cs="Times New Roman"/>
                <w:sz w:val="28"/>
                <w:szCs w:val="28"/>
              </w:rPr>
            </w:rPrChange>
          </w:rPr>
          <w:t>и</w:t>
        </w:r>
      </w:ins>
      <w:ins w:id="7518" w:author="СМБДОУ N 3 Лейсан" w:date="2021-12-14T16:46:00Z">
        <w:r w:rsidRPr="000F2AA0">
          <w:rPr>
            <w:rFonts w:ascii="Times New Roman" w:hAnsi="Times New Roman" w:cs="Times New Roman"/>
            <w:sz w:val="24"/>
            <w:szCs w:val="24"/>
            <w:rPrChange w:id="7519" w:author="СМБДОУ N 3 Лейсан" w:date="2021-12-17T16:01:00Z">
              <w:rPr/>
            </w:rPrChange>
          </w:rPr>
          <w:t xml:space="preserve"> орган управления Учреждением</w:t>
        </w:r>
      </w:ins>
      <w:ins w:id="7520" w:author="СМБДОУ N 3 Лейсан" w:date="2021-12-14T16:49:00Z">
        <w:r w:rsidRPr="000F2AA0">
          <w:rPr>
            <w:rFonts w:ascii="Times New Roman" w:hAnsi="Times New Roman" w:cs="Times New Roman"/>
            <w:sz w:val="24"/>
            <w:szCs w:val="24"/>
            <w:rPrChange w:id="7521" w:author="СМБДОУ N 3 Лейсан" w:date="2021-12-17T16:01:00Z">
              <w:rPr>
                <w:rFonts w:ascii="Times New Roman" w:hAnsi="Times New Roman" w:cs="Times New Roman"/>
                <w:sz w:val="28"/>
                <w:szCs w:val="28"/>
              </w:rPr>
            </w:rPrChange>
          </w:rPr>
          <w:t xml:space="preserve"> (отдел образования)</w:t>
        </w:r>
      </w:ins>
      <w:ins w:id="7522" w:author="СМБДОУ N 3 Лейсан" w:date="2021-12-14T16:50:00Z">
        <w:r w:rsidRPr="000F2AA0">
          <w:rPr>
            <w:rFonts w:ascii="Times New Roman" w:hAnsi="Times New Roman" w:cs="Times New Roman"/>
            <w:sz w:val="24"/>
            <w:szCs w:val="24"/>
            <w:rPrChange w:id="7523" w:author="СМБДОУ N 3 Лейсан" w:date="2021-12-17T16:01:00Z">
              <w:rPr>
                <w:rFonts w:ascii="Times New Roman" w:hAnsi="Times New Roman" w:cs="Times New Roman"/>
                <w:sz w:val="28"/>
                <w:szCs w:val="28"/>
              </w:rPr>
            </w:rPrChange>
          </w:rPr>
          <w:t>, и само</w:t>
        </w:r>
      </w:ins>
      <w:ins w:id="7524" w:author="СМБДОУ N 3 Лейсан" w:date="2021-12-14T16:34:00Z">
        <w:r w:rsidR="00337AAA" w:rsidRPr="000F2AA0">
          <w:rPr>
            <w:rFonts w:ascii="Times New Roman" w:hAnsi="Times New Roman" w:cs="Times New Roman"/>
            <w:sz w:val="24"/>
            <w:szCs w:val="24"/>
            <w:rPrChange w:id="7525" w:author="СМБДОУ N 3 Лейсан" w:date="2021-12-17T16:01:00Z">
              <w:rPr>
                <w:rFonts w:ascii="Times New Roman" w:hAnsi="Times New Roman" w:cs="Times New Roman"/>
                <w:sz w:val="28"/>
                <w:szCs w:val="28"/>
              </w:rPr>
            </w:rPrChange>
          </w:rPr>
          <w:t xml:space="preserve"> Учреждение. </w:t>
        </w:r>
      </w:ins>
    </w:p>
    <w:p w:rsidR="00337AAA" w:rsidRPr="000F2AA0" w:rsidRDefault="00A344A7">
      <w:pPr>
        <w:pStyle w:val="aa"/>
        <w:spacing w:line="276" w:lineRule="auto"/>
        <w:ind w:firstLine="567"/>
        <w:jc w:val="both"/>
        <w:rPr>
          <w:ins w:id="7526" w:author="СМБДОУ N 3 Лейсан" w:date="2021-12-14T16:28:00Z"/>
          <w:rFonts w:ascii="Times New Roman" w:eastAsia="Times New Roman" w:hAnsi="Times New Roman" w:cs="Times New Roman"/>
          <w:sz w:val="24"/>
          <w:szCs w:val="24"/>
          <w:lang w:eastAsia="ru-RU"/>
          <w:rPrChange w:id="7527" w:author="СМБДОУ N 3 Лейсан" w:date="2021-12-17T16:01:00Z">
            <w:rPr>
              <w:ins w:id="7528" w:author="СМБДОУ N 3 Лейсан" w:date="2021-12-14T16:28:00Z"/>
              <w:rFonts w:ascii="Times New Roman" w:eastAsia="Times New Roman" w:hAnsi="Times New Roman" w:cs="Times New Roman"/>
              <w:sz w:val="28"/>
              <w:szCs w:val="28"/>
              <w:lang w:eastAsia="ru-RU"/>
            </w:rPr>
          </w:rPrChange>
        </w:rPr>
        <w:pPrChange w:id="7529" w:author="СМБДОУ N 3 Лейсан" w:date="2021-12-17T16:02:00Z">
          <w:pPr>
            <w:widowControl w:val="0"/>
            <w:autoSpaceDE w:val="0"/>
            <w:autoSpaceDN w:val="0"/>
            <w:adjustRightInd w:val="0"/>
            <w:spacing w:after="0" w:line="240" w:lineRule="auto"/>
            <w:ind w:firstLine="720"/>
            <w:jc w:val="both"/>
          </w:pPr>
        </w:pPrChange>
      </w:pPr>
      <w:ins w:id="7530" w:author="СМБДОУ N 3 Лейсан" w:date="2021-12-14T16:53:00Z">
        <w:r w:rsidRPr="000F2AA0">
          <w:rPr>
            <w:rFonts w:ascii="Times New Roman" w:eastAsia="Times New Roman" w:hAnsi="Times New Roman" w:cs="Times New Roman"/>
            <w:sz w:val="24"/>
            <w:szCs w:val="24"/>
            <w:lang w:eastAsia="ru-RU"/>
            <w:rPrChange w:id="7531" w:author="СМБДОУ N 3 Лейсан" w:date="2021-12-17T16:01:00Z">
              <w:rPr>
                <w:rFonts w:ascii="Times New Roman" w:eastAsia="Times New Roman" w:hAnsi="Times New Roman" w:cs="Times New Roman"/>
                <w:sz w:val="28"/>
                <w:szCs w:val="28"/>
                <w:lang w:eastAsia="ru-RU"/>
              </w:rPr>
            </w:rPrChange>
          </w:rPr>
          <w:t>10</w:t>
        </w:r>
      </w:ins>
      <w:ins w:id="7532" w:author="СМБДОУ N 3 Лейсан" w:date="2021-12-14T16:51:00Z">
        <w:r w:rsidRPr="000F2AA0">
          <w:rPr>
            <w:rFonts w:ascii="Times New Roman" w:eastAsia="Times New Roman" w:hAnsi="Times New Roman" w:cs="Times New Roman"/>
            <w:sz w:val="24"/>
            <w:szCs w:val="24"/>
            <w:lang w:eastAsia="ru-RU"/>
            <w:rPrChange w:id="7533" w:author="СМБДОУ N 3 Лейсан" w:date="2021-12-17T16:01:00Z">
              <w:rPr>
                <w:rFonts w:ascii="Times New Roman" w:eastAsia="Times New Roman" w:hAnsi="Times New Roman" w:cs="Times New Roman"/>
                <w:sz w:val="28"/>
                <w:szCs w:val="28"/>
                <w:lang w:eastAsia="ru-RU"/>
              </w:rPr>
            </w:rPrChange>
          </w:rPr>
          <w:t xml:space="preserve">.2. </w:t>
        </w:r>
        <w:r w:rsidRPr="000F2AA0">
          <w:rPr>
            <w:rFonts w:ascii="Times New Roman" w:hAnsi="Times New Roman" w:cs="Times New Roman"/>
            <w:sz w:val="24"/>
            <w:szCs w:val="24"/>
            <w:rPrChange w:id="7534" w:author="СМБДОУ N 3 Лейсан" w:date="2021-12-17T16:01:00Z">
              <w:rPr>
                <w:sz w:val="28"/>
              </w:rPr>
            </w:rPrChange>
          </w:rPr>
          <w:t>Устав, изменения (дополнения) в устав принимаются общим собранием</w:t>
        </w:r>
      </w:ins>
      <w:ins w:id="7535" w:author="СМБДОУ N 3 Лейсан" w:date="2021-12-20T11:35:00Z">
        <w:r w:rsidR="001B73AB">
          <w:rPr>
            <w:rFonts w:ascii="Times New Roman" w:hAnsi="Times New Roman" w:cs="Times New Roman"/>
            <w:sz w:val="24"/>
            <w:szCs w:val="24"/>
          </w:rPr>
          <w:t xml:space="preserve"> (конференцией) работников</w:t>
        </w:r>
      </w:ins>
      <w:ins w:id="7536" w:author="СМБДОУ N 3 Лейсан" w:date="2021-12-14T16:51:00Z">
        <w:r w:rsidRPr="000F2AA0">
          <w:rPr>
            <w:rFonts w:ascii="Times New Roman" w:hAnsi="Times New Roman" w:cs="Times New Roman"/>
            <w:sz w:val="24"/>
            <w:szCs w:val="24"/>
            <w:rPrChange w:id="7537" w:author="СМБДОУ N 3 Лейсан" w:date="2021-12-17T16:01:00Z">
              <w:rPr>
                <w:sz w:val="28"/>
              </w:rPr>
            </w:rPrChange>
          </w:rPr>
          <w:t xml:space="preserve"> Учреждения после предварительного обсуждения. Устав </w:t>
        </w:r>
        <w:r w:rsidRPr="000F2AA0">
          <w:rPr>
            <w:rFonts w:ascii="Times New Roman" w:hAnsi="Times New Roman" w:cs="Times New Roman"/>
            <w:sz w:val="24"/>
            <w:szCs w:val="24"/>
            <w:rPrChange w:id="7538" w:author="СМБДОУ N 3 Лейсан" w:date="2021-12-17T16:01:00Z">
              <w:rPr>
                <w:sz w:val="28"/>
              </w:rPr>
            </w:rPrChange>
          </w:rPr>
          <w:lastRenderedPageBreak/>
          <w:t xml:space="preserve">считается принятым, если за него проголосовало не менее </w:t>
        </w:r>
        <w:r w:rsidRPr="000F2AA0">
          <w:rPr>
            <w:rFonts w:ascii="Times New Roman" w:hAnsi="Times New Roman" w:cs="Times New Roman"/>
            <w:i/>
            <w:sz w:val="24"/>
            <w:szCs w:val="24"/>
            <w:rPrChange w:id="7539" w:author="СМБДОУ N 3 Лейсан" w:date="2021-12-17T16:01:00Z">
              <w:rPr>
                <w:i/>
                <w:sz w:val="28"/>
              </w:rPr>
            </w:rPrChange>
          </w:rPr>
          <w:t xml:space="preserve"> двух третей </w:t>
        </w:r>
        <w:r w:rsidRPr="000F2AA0">
          <w:rPr>
            <w:rFonts w:ascii="Times New Roman" w:hAnsi="Times New Roman" w:cs="Times New Roman"/>
            <w:sz w:val="24"/>
            <w:szCs w:val="24"/>
            <w:rPrChange w:id="7540" w:author="СМБДОУ N 3 Лейсан" w:date="2021-12-17T16:01:00Z">
              <w:rPr>
                <w:sz w:val="28"/>
              </w:rPr>
            </w:rPrChange>
          </w:rPr>
          <w:t>участников общего собрания, и под</w:t>
        </w:r>
        <w:r w:rsidR="000E6AF0" w:rsidRPr="000F2AA0">
          <w:rPr>
            <w:rFonts w:ascii="Times New Roman" w:hAnsi="Times New Roman" w:cs="Times New Roman"/>
            <w:sz w:val="24"/>
            <w:szCs w:val="24"/>
            <w:rPrChange w:id="7541" w:author="СМБДОУ N 3 Лейсан" w:date="2021-12-17T16:01:00Z">
              <w:rPr>
                <w:rFonts w:ascii="Times New Roman" w:hAnsi="Times New Roman" w:cs="Times New Roman"/>
                <w:sz w:val="28"/>
              </w:rPr>
            </w:rPrChange>
          </w:rPr>
          <w:t>писывается заведующим Учреждени</w:t>
        </w:r>
      </w:ins>
      <w:ins w:id="7542" w:author="СМБДОУ N 3 Лейсан" w:date="2021-12-15T12:33:00Z">
        <w:r w:rsidR="000E6AF0" w:rsidRPr="000F2AA0">
          <w:rPr>
            <w:rFonts w:ascii="Times New Roman" w:hAnsi="Times New Roman" w:cs="Times New Roman"/>
            <w:sz w:val="24"/>
            <w:szCs w:val="24"/>
            <w:rPrChange w:id="7543" w:author="СМБДОУ N 3 Лейсан" w:date="2021-12-17T16:01:00Z">
              <w:rPr>
                <w:rFonts w:ascii="Times New Roman" w:hAnsi="Times New Roman" w:cs="Times New Roman"/>
                <w:sz w:val="28"/>
              </w:rPr>
            </w:rPrChange>
          </w:rPr>
          <w:t>ем</w:t>
        </w:r>
      </w:ins>
      <w:ins w:id="7544" w:author="СМБДОУ N 3 Лейсан" w:date="2021-12-14T16:51:00Z">
        <w:r w:rsidRPr="000F2AA0">
          <w:rPr>
            <w:rFonts w:ascii="Times New Roman" w:hAnsi="Times New Roman" w:cs="Times New Roman"/>
            <w:sz w:val="24"/>
            <w:szCs w:val="24"/>
            <w:rPrChange w:id="7545" w:author="СМБДОУ N 3 Лейсан" w:date="2021-12-17T16:01:00Z">
              <w:rPr>
                <w:sz w:val="28"/>
              </w:rPr>
            </w:rPrChange>
          </w:rPr>
          <w:t>.</w:t>
        </w:r>
      </w:ins>
    </w:p>
    <w:p w:rsidR="00A344A7" w:rsidRPr="000F2AA0" w:rsidRDefault="00A344A7">
      <w:pPr>
        <w:pStyle w:val="aa"/>
        <w:spacing w:line="276" w:lineRule="auto"/>
        <w:ind w:firstLine="567"/>
        <w:jc w:val="both"/>
        <w:rPr>
          <w:ins w:id="7546" w:author="СМБДОУ N 3 Лейсан" w:date="2021-12-14T16:52:00Z"/>
          <w:rFonts w:ascii="Times New Roman" w:hAnsi="Times New Roman" w:cs="Times New Roman"/>
          <w:sz w:val="24"/>
          <w:szCs w:val="24"/>
          <w:rPrChange w:id="7547" w:author="СМБДОУ N 3 Лейсан" w:date="2021-12-17T16:01:00Z">
            <w:rPr>
              <w:ins w:id="7548" w:author="СМБДОУ N 3 Лейсан" w:date="2021-12-14T16:52:00Z"/>
            </w:rPr>
          </w:rPrChange>
        </w:rPr>
        <w:pPrChange w:id="7549" w:author="СМБДОУ N 3 Лейсан" w:date="2021-12-17T16:02:00Z">
          <w:pPr>
            <w:ind w:left="816"/>
            <w:jc w:val="both"/>
          </w:pPr>
        </w:pPrChange>
      </w:pPr>
      <w:ins w:id="7550" w:author="СМБДОУ N 3 Лейсан" w:date="2021-12-14T16:54:00Z">
        <w:r w:rsidRPr="000F2AA0">
          <w:rPr>
            <w:rFonts w:ascii="Times New Roman" w:hAnsi="Times New Roman" w:cs="Times New Roman"/>
            <w:sz w:val="24"/>
            <w:szCs w:val="24"/>
            <w:rPrChange w:id="7551" w:author="СМБДОУ N 3 Лейсан" w:date="2021-12-17T16:01:00Z">
              <w:rPr>
                <w:rFonts w:ascii="Times New Roman" w:hAnsi="Times New Roman" w:cs="Times New Roman"/>
                <w:sz w:val="28"/>
                <w:szCs w:val="28"/>
              </w:rPr>
            </w:rPrChange>
          </w:rPr>
          <w:t>10</w:t>
        </w:r>
      </w:ins>
      <w:ins w:id="7552" w:author="СМБДОУ N 3 Лейсан" w:date="2021-12-14T16:52:00Z">
        <w:r w:rsidRPr="000F2AA0">
          <w:rPr>
            <w:rFonts w:ascii="Times New Roman" w:hAnsi="Times New Roman" w:cs="Times New Roman"/>
            <w:sz w:val="24"/>
            <w:szCs w:val="24"/>
            <w:rPrChange w:id="7553" w:author="СМБДОУ N 3 Лейсан" w:date="2021-12-17T16:01:00Z">
              <w:rPr>
                <w:rFonts w:ascii="Times New Roman" w:hAnsi="Times New Roman" w:cs="Times New Roman"/>
                <w:szCs w:val="28"/>
              </w:rPr>
            </w:rPrChange>
          </w:rPr>
          <w:t>.3. Устав,</w:t>
        </w:r>
        <w:r w:rsidRPr="000F2AA0">
          <w:rPr>
            <w:rFonts w:ascii="Times New Roman" w:hAnsi="Times New Roman" w:cs="Times New Roman"/>
            <w:spacing w:val="-8"/>
            <w:sz w:val="24"/>
            <w:szCs w:val="24"/>
            <w:rPrChange w:id="7554" w:author="СМБДОУ N 3 Лейсан" w:date="2021-12-17T16:01:00Z">
              <w:rPr>
                <w:spacing w:val="-8"/>
              </w:rPr>
            </w:rPrChange>
          </w:rPr>
          <w:t xml:space="preserve"> </w:t>
        </w:r>
        <w:r w:rsidRPr="000F2AA0">
          <w:rPr>
            <w:rFonts w:ascii="Times New Roman" w:hAnsi="Times New Roman" w:cs="Times New Roman"/>
            <w:sz w:val="24"/>
            <w:szCs w:val="24"/>
            <w:rPrChange w:id="7555" w:author="СМБДОУ N 3 Лейсан" w:date="2021-12-17T16:01:00Z">
              <w:rPr/>
            </w:rPrChange>
          </w:rPr>
          <w:t>изменения</w:t>
        </w:r>
        <w:r w:rsidRPr="000F2AA0">
          <w:rPr>
            <w:rFonts w:ascii="Times New Roman" w:hAnsi="Times New Roman" w:cs="Times New Roman"/>
            <w:spacing w:val="-7"/>
            <w:sz w:val="24"/>
            <w:szCs w:val="24"/>
            <w:rPrChange w:id="7556" w:author="СМБДОУ N 3 Лейсан" w:date="2021-12-17T16:01:00Z">
              <w:rPr>
                <w:spacing w:val="-7"/>
              </w:rPr>
            </w:rPrChange>
          </w:rPr>
          <w:t xml:space="preserve"> </w:t>
        </w:r>
        <w:r w:rsidRPr="000F2AA0">
          <w:rPr>
            <w:rFonts w:ascii="Times New Roman" w:hAnsi="Times New Roman" w:cs="Times New Roman"/>
            <w:sz w:val="24"/>
            <w:szCs w:val="24"/>
            <w:rPrChange w:id="7557" w:author="СМБДОУ N 3 Лейсан" w:date="2021-12-17T16:01:00Z">
              <w:rPr/>
            </w:rPrChange>
          </w:rPr>
          <w:t>и</w:t>
        </w:r>
        <w:r w:rsidRPr="000F2AA0">
          <w:rPr>
            <w:rFonts w:ascii="Times New Roman" w:hAnsi="Times New Roman" w:cs="Times New Roman"/>
            <w:spacing w:val="-6"/>
            <w:sz w:val="24"/>
            <w:szCs w:val="24"/>
            <w:rPrChange w:id="7558" w:author="СМБДОУ N 3 Лейсан" w:date="2021-12-17T16:01:00Z">
              <w:rPr>
                <w:spacing w:val="-6"/>
              </w:rPr>
            </w:rPrChange>
          </w:rPr>
          <w:t xml:space="preserve"> </w:t>
        </w:r>
        <w:r w:rsidRPr="000F2AA0">
          <w:rPr>
            <w:rFonts w:ascii="Times New Roman" w:hAnsi="Times New Roman" w:cs="Times New Roman"/>
            <w:sz w:val="24"/>
            <w:szCs w:val="24"/>
            <w:rPrChange w:id="7559" w:author="СМБДОУ N 3 Лейсан" w:date="2021-12-17T16:01:00Z">
              <w:rPr/>
            </w:rPrChange>
          </w:rPr>
          <w:t>дополнения</w:t>
        </w:r>
        <w:r w:rsidRPr="000F2AA0">
          <w:rPr>
            <w:rFonts w:ascii="Times New Roman" w:hAnsi="Times New Roman" w:cs="Times New Roman"/>
            <w:spacing w:val="-4"/>
            <w:sz w:val="24"/>
            <w:szCs w:val="24"/>
            <w:rPrChange w:id="7560" w:author="СМБДОУ N 3 Лейсан" w:date="2021-12-17T16:01:00Z">
              <w:rPr>
                <w:spacing w:val="-4"/>
              </w:rPr>
            </w:rPrChange>
          </w:rPr>
          <w:t xml:space="preserve"> </w:t>
        </w:r>
        <w:r w:rsidRPr="000F2AA0">
          <w:rPr>
            <w:rFonts w:ascii="Times New Roman" w:hAnsi="Times New Roman" w:cs="Times New Roman"/>
            <w:sz w:val="24"/>
            <w:szCs w:val="24"/>
            <w:rPrChange w:id="7561" w:author="СМБДОУ N 3 Лейсан" w:date="2021-12-17T16:01:00Z">
              <w:rPr/>
            </w:rPrChange>
          </w:rPr>
          <w:t>к</w:t>
        </w:r>
        <w:r w:rsidRPr="000F2AA0">
          <w:rPr>
            <w:rFonts w:ascii="Times New Roman" w:hAnsi="Times New Roman" w:cs="Times New Roman"/>
            <w:spacing w:val="-4"/>
            <w:sz w:val="24"/>
            <w:szCs w:val="24"/>
            <w:rPrChange w:id="7562" w:author="СМБДОУ N 3 Лейсан" w:date="2021-12-17T16:01:00Z">
              <w:rPr>
                <w:spacing w:val="-4"/>
              </w:rPr>
            </w:rPrChange>
          </w:rPr>
          <w:t xml:space="preserve"> </w:t>
        </w:r>
        <w:r w:rsidRPr="000F2AA0">
          <w:rPr>
            <w:rFonts w:ascii="Times New Roman" w:hAnsi="Times New Roman" w:cs="Times New Roman"/>
            <w:sz w:val="24"/>
            <w:szCs w:val="24"/>
            <w:rPrChange w:id="7563" w:author="СМБДОУ N 3 Лейсан" w:date="2021-12-17T16:01:00Z">
              <w:rPr/>
            </w:rPrChange>
          </w:rPr>
          <w:t>нему</w:t>
        </w:r>
        <w:r w:rsidRPr="000F2AA0">
          <w:rPr>
            <w:rFonts w:ascii="Times New Roman" w:hAnsi="Times New Roman" w:cs="Times New Roman"/>
            <w:spacing w:val="-7"/>
            <w:sz w:val="24"/>
            <w:szCs w:val="24"/>
            <w:rPrChange w:id="7564" w:author="СМБДОУ N 3 Лейсан" w:date="2021-12-17T16:01:00Z">
              <w:rPr>
                <w:spacing w:val="-7"/>
              </w:rPr>
            </w:rPrChange>
          </w:rPr>
          <w:t xml:space="preserve"> </w:t>
        </w:r>
        <w:r w:rsidRPr="000F2AA0">
          <w:rPr>
            <w:rFonts w:ascii="Times New Roman" w:hAnsi="Times New Roman" w:cs="Times New Roman"/>
            <w:sz w:val="24"/>
            <w:szCs w:val="24"/>
            <w:rPrChange w:id="7565" w:author="СМБДОУ N 3 Лейсан" w:date="2021-12-17T16:01:00Z">
              <w:rPr/>
            </w:rPrChange>
          </w:rPr>
          <w:t>утверждаются</w:t>
        </w:r>
        <w:r w:rsidRPr="000F2AA0">
          <w:rPr>
            <w:rFonts w:ascii="Times New Roman" w:hAnsi="Times New Roman" w:cs="Times New Roman"/>
            <w:spacing w:val="-3"/>
            <w:sz w:val="24"/>
            <w:szCs w:val="24"/>
            <w:rPrChange w:id="7566" w:author="СМБДОУ N 3 Лейсан" w:date="2021-12-17T16:01:00Z">
              <w:rPr>
                <w:spacing w:val="-3"/>
              </w:rPr>
            </w:rPrChange>
          </w:rPr>
          <w:t xml:space="preserve"> </w:t>
        </w:r>
        <w:r w:rsidRPr="000F2AA0">
          <w:rPr>
            <w:rFonts w:ascii="Times New Roman" w:hAnsi="Times New Roman" w:cs="Times New Roman"/>
            <w:spacing w:val="-2"/>
            <w:sz w:val="24"/>
            <w:szCs w:val="24"/>
            <w:rPrChange w:id="7567" w:author="СМБДОУ N 3 Лейсан" w:date="2021-12-17T16:01:00Z">
              <w:rPr>
                <w:spacing w:val="-2"/>
              </w:rPr>
            </w:rPrChange>
          </w:rPr>
          <w:t>Учредителем.</w:t>
        </w:r>
      </w:ins>
    </w:p>
    <w:p w:rsidR="00337AAA" w:rsidRPr="000F2AA0" w:rsidRDefault="00A344A7">
      <w:pPr>
        <w:pStyle w:val="aa"/>
        <w:spacing w:line="276" w:lineRule="auto"/>
        <w:ind w:firstLine="567"/>
        <w:jc w:val="both"/>
        <w:rPr>
          <w:ins w:id="7568" w:author="СМБДОУ N 3 Лейсан" w:date="2021-12-14T16:17:00Z"/>
          <w:rFonts w:ascii="Times New Roman" w:hAnsi="Times New Roman" w:cs="Times New Roman"/>
          <w:sz w:val="24"/>
          <w:szCs w:val="24"/>
          <w:rPrChange w:id="7569" w:author="СМБДОУ N 3 Лейсан" w:date="2021-12-17T16:01:00Z">
            <w:rPr>
              <w:ins w:id="7570" w:author="СМБДОУ N 3 Лейсан" w:date="2021-12-14T16:17:00Z"/>
              <w:rFonts w:ascii="Times New Roman" w:hAnsi="Times New Roman" w:cs="Times New Roman"/>
              <w:sz w:val="28"/>
              <w:szCs w:val="28"/>
            </w:rPr>
          </w:rPrChange>
        </w:rPr>
        <w:pPrChange w:id="7571" w:author="СМБДОУ N 3 Лейсан" w:date="2021-12-17T16:02:00Z">
          <w:pPr>
            <w:ind w:left="108" w:right="105" w:firstLine="708"/>
            <w:jc w:val="both"/>
          </w:pPr>
        </w:pPrChange>
      </w:pPr>
      <w:ins w:id="7572" w:author="СМБДОУ N 3 Лейсан" w:date="2021-12-14T16:54:00Z">
        <w:r w:rsidRPr="000F2AA0">
          <w:rPr>
            <w:rFonts w:ascii="Times New Roman" w:hAnsi="Times New Roman" w:cs="Times New Roman"/>
            <w:sz w:val="24"/>
            <w:szCs w:val="24"/>
            <w:rPrChange w:id="7573" w:author="СМБДОУ N 3 Лейсан" w:date="2021-12-17T16:01:00Z">
              <w:rPr>
                <w:rFonts w:ascii="Times New Roman" w:hAnsi="Times New Roman" w:cs="Times New Roman"/>
                <w:sz w:val="28"/>
                <w:szCs w:val="28"/>
              </w:rPr>
            </w:rPrChange>
          </w:rPr>
          <w:t>10</w:t>
        </w:r>
      </w:ins>
      <w:ins w:id="7574" w:author="СМБДОУ N 3 Лейсан" w:date="2021-12-14T16:53:00Z">
        <w:r w:rsidRPr="000F2AA0">
          <w:rPr>
            <w:rFonts w:ascii="Times New Roman" w:hAnsi="Times New Roman" w:cs="Times New Roman"/>
            <w:sz w:val="24"/>
            <w:szCs w:val="24"/>
            <w:rPrChange w:id="7575" w:author="СМБДОУ N 3 Лейсан" w:date="2021-12-17T16:01:00Z">
              <w:rPr>
                <w:rFonts w:ascii="Times New Roman" w:hAnsi="Times New Roman" w:cs="Times New Roman"/>
                <w:sz w:val="28"/>
                <w:szCs w:val="28"/>
              </w:rPr>
            </w:rPrChange>
          </w:rPr>
          <w:t xml:space="preserve">.4. </w:t>
        </w:r>
      </w:ins>
      <w:ins w:id="7576" w:author="СМБДОУ N 3 Лейсан" w:date="2021-12-14T16:52:00Z">
        <w:r w:rsidRPr="000F2AA0">
          <w:rPr>
            <w:rFonts w:ascii="Times New Roman" w:hAnsi="Times New Roman" w:cs="Times New Roman"/>
            <w:sz w:val="24"/>
            <w:szCs w:val="24"/>
            <w:rPrChange w:id="7577" w:author="СМБДОУ N 3 Лейсан" w:date="2021-12-17T16:01:00Z">
              <w:rPr/>
            </w:rPrChange>
          </w:rPr>
          <w:t>Устав,</w:t>
        </w:r>
        <w:r w:rsidRPr="000F2AA0">
          <w:rPr>
            <w:rFonts w:ascii="Times New Roman" w:hAnsi="Times New Roman" w:cs="Times New Roman"/>
            <w:spacing w:val="-2"/>
            <w:sz w:val="24"/>
            <w:szCs w:val="24"/>
            <w:rPrChange w:id="7578" w:author="СМБДОУ N 3 Лейсан" w:date="2021-12-17T16:01:00Z">
              <w:rPr>
                <w:spacing w:val="-2"/>
              </w:rPr>
            </w:rPrChange>
          </w:rPr>
          <w:t xml:space="preserve"> </w:t>
        </w:r>
        <w:r w:rsidRPr="000F2AA0">
          <w:rPr>
            <w:rFonts w:ascii="Times New Roman" w:hAnsi="Times New Roman" w:cs="Times New Roman"/>
            <w:sz w:val="24"/>
            <w:szCs w:val="24"/>
            <w:rPrChange w:id="7579" w:author="СМБДОУ N 3 Лейсан" w:date="2021-12-17T16:01:00Z">
              <w:rPr/>
            </w:rPrChange>
          </w:rPr>
          <w:t>изменения</w:t>
        </w:r>
        <w:r w:rsidRPr="000F2AA0">
          <w:rPr>
            <w:rFonts w:ascii="Times New Roman" w:hAnsi="Times New Roman" w:cs="Times New Roman"/>
            <w:spacing w:val="-1"/>
            <w:sz w:val="24"/>
            <w:szCs w:val="24"/>
            <w:rPrChange w:id="7580" w:author="СМБДОУ N 3 Лейсан" w:date="2021-12-17T16:01:00Z">
              <w:rPr>
                <w:spacing w:val="-1"/>
              </w:rPr>
            </w:rPrChange>
          </w:rPr>
          <w:t xml:space="preserve"> </w:t>
        </w:r>
        <w:r w:rsidRPr="000F2AA0">
          <w:rPr>
            <w:rFonts w:ascii="Times New Roman" w:hAnsi="Times New Roman" w:cs="Times New Roman"/>
            <w:sz w:val="24"/>
            <w:szCs w:val="24"/>
            <w:rPrChange w:id="7581" w:author="СМБДОУ N 3 Лейсан" w:date="2021-12-17T16:01:00Z">
              <w:rPr/>
            </w:rPrChange>
          </w:rPr>
          <w:t>и</w:t>
        </w:r>
        <w:r w:rsidRPr="000F2AA0">
          <w:rPr>
            <w:rFonts w:ascii="Times New Roman" w:hAnsi="Times New Roman" w:cs="Times New Roman"/>
            <w:spacing w:val="-3"/>
            <w:sz w:val="24"/>
            <w:szCs w:val="24"/>
            <w:rPrChange w:id="7582" w:author="СМБДОУ N 3 Лейсан" w:date="2021-12-17T16:01:00Z">
              <w:rPr>
                <w:spacing w:val="-3"/>
              </w:rPr>
            </w:rPrChange>
          </w:rPr>
          <w:t xml:space="preserve"> </w:t>
        </w:r>
        <w:r w:rsidRPr="000F2AA0">
          <w:rPr>
            <w:rFonts w:ascii="Times New Roman" w:hAnsi="Times New Roman" w:cs="Times New Roman"/>
            <w:sz w:val="24"/>
            <w:szCs w:val="24"/>
            <w:rPrChange w:id="7583" w:author="СМБДОУ N 3 Лейсан" w:date="2021-12-17T16:01:00Z">
              <w:rPr/>
            </w:rPrChange>
          </w:rPr>
          <w:t>дополнения</w:t>
        </w:r>
        <w:r w:rsidRPr="000F2AA0">
          <w:rPr>
            <w:rFonts w:ascii="Times New Roman" w:hAnsi="Times New Roman" w:cs="Times New Roman"/>
            <w:spacing w:val="-1"/>
            <w:sz w:val="24"/>
            <w:szCs w:val="24"/>
            <w:rPrChange w:id="7584" w:author="СМБДОУ N 3 Лейсан" w:date="2021-12-17T16:01:00Z">
              <w:rPr>
                <w:spacing w:val="-1"/>
              </w:rPr>
            </w:rPrChange>
          </w:rPr>
          <w:t xml:space="preserve"> </w:t>
        </w:r>
        <w:r w:rsidRPr="000F2AA0">
          <w:rPr>
            <w:rFonts w:ascii="Times New Roman" w:hAnsi="Times New Roman" w:cs="Times New Roman"/>
            <w:sz w:val="24"/>
            <w:szCs w:val="24"/>
            <w:rPrChange w:id="7585" w:author="СМБДОУ N 3 Лейсан" w:date="2021-12-17T16:01:00Z">
              <w:rPr/>
            </w:rPrChange>
          </w:rPr>
          <w:t>к</w:t>
        </w:r>
        <w:r w:rsidRPr="000F2AA0">
          <w:rPr>
            <w:rFonts w:ascii="Times New Roman" w:hAnsi="Times New Roman" w:cs="Times New Roman"/>
            <w:spacing w:val="-1"/>
            <w:sz w:val="24"/>
            <w:szCs w:val="24"/>
            <w:rPrChange w:id="7586" w:author="СМБДОУ N 3 Лейсан" w:date="2021-12-17T16:01:00Z">
              <w:rPr>
                <w:spacing w:val="-1"/>
              </w:rPr>
            </w:rPrChange>
          </w:rPr>
          <w:t xml:space="preserve"> </w:t>
        </w:r>
        <w:r w:rsidRPr="000F2AA0">
          <w:rPr>
            <w:rFonts w:ascii="Times New Roman" w:hAnsi="Times New Roman" w:cs="Times New Roman"/>
            <w:sz w:val="24"/>
            <w:szCs w:val="24"/>
            <w:rPrChange w:id="7587" w:author="СМБДОУ N 3 Лейсан" w:date="2021-12-17T16:01:00Z">
              <w:rPr/>
            </w:rPrChange>
          </w:rPr>
          <w:t>нему</w:t>
        </w:r>
        <w:r w:rsidRPr="000F2AA0">
          <w:rPr>
            <w:rFonts w:ascii="Times New Roman" w:hAnsi="Times New Roman" w:cs="Times New Roman"/>
            <w:spacing w:val="-1"/>
            <w:sz w:val="24"/>
            <w:szCs w:val="24"/>
            <w:rPrChange w:id="7588" w:author="СМБДОУ N 3 Лейсан" w:date="2021-12-17T16:01:00Z">
              <w:rPr>
                <w:spacing w:val="-1"/>
              </w:rPr>
            </w:rPrChange>
          </w:rPr>
          <w:t xml:space="preserve"> </w:t>
        </w:r>
        <w:r w:rsidRPr="000F2AA0">
          <w:rPr>
            <w:rFonts w:ascii="Times New Roman" w:hAnsi="Times New Roman" w:cs="Times New Roman"/>
            <w:sz w:val="24"/>
            <w:szCs w:val="24"/>
            <w:rPrChange w:id="7589" w:author="СМБДОУ N 3 Лейсан" w:date="2021-12-17T16:01:00Z">
              <w:rPr/>
            </w:rPrChange>
          </w:rPr>
          <w:t>регистрируются</w:t>
        </w:r>
        <w:r w:rsidRPr="000F2AA0">
          <w:rPr>
            <w:rFonts w:ascii="Times New Roman" w:hAnsi="Times New Roman" w:cs="Times New Roman"/>
            <w:spacing w:val="-1"/>
            <w:sz w:val="24"/>
            <w:szCs w:val="24"/>
            <w:rPrChange w:id="7590" w:author="СМБДОУ N 3 Лейсан" w:date="2021-12-17T16:01:00Z">
              <w:rPr>
                <w:spacing w:val="-1"/>
              </w:rPr>
            </w:rPrChange>
          </w:rPr>
          <w:t xml:space="preserve"> </w:t>
        </w:r>
        <w:r w:rsidRPr="000F2AA0">
          <w:rPr>
            <w:rFonts w:ascii="Times New Roman" w:hAnsi="Times New Roman" w:cs="Times New Roman"/>
            <w:sz w:val="24"/>
            <w:szCs w:val="24"/>
            <w:rPrChange w:id="7591" w:author="СМБДОУ N 3 Лейсан" w:date="2021-12-17T16:01:00Z">
              <w:rPr/>
            </w:rPrChange>
          </w:rPr>
          <w:t>в</w:t>
        </w:r>
        <w:r w:rsidRPr="000F2AA0">
          <w:rPr>
            <w:rFonts w:ascii="Times New Roman" w:hAnsi="Times New Roman" w:cs="Times New Roman"/>
            <w:spacing w:val="-3"/>
            <w:sz w:val="24"/>
            <w:szCs w:val="24"/>
            <w:rPrChange w:id="7592" w:author="СМБДОУ N 3 Лейсан" w:date="2021-12-17T16:01:00Z">
              <w:rPr>
                <w:spacing w:val="-3"/>
              </w:rPr>
            </w:rPrChange>
          </w:rPr>
          <w:t xml:space="preserve"> </w:t>
        </w:r>
        <w:r w:rsidRPr="000F2AA0">
          <w:rPr>
            <w:rFonts w:ascii="Times New Roman" w:hAnsi="Times New Roman" w:cs="Times New Roman"/>
            <w:sz w:val="24"/>
            <w:szCs w:val="24"/>
            <w:rPrChange w:id="7593" w:author="СМБДОУ N 3 Лейсан" w:date="2021-12-17T16:01:00Z">
              <w:rPr/>
            </w:rPrChange>
          </w:rPr>
          <w:t>установленном действующим законодательством Российской Федерации порядке. Устав вступает в силу со дня его государственной регистрации</w:t>
        </w:r>
      </w:ins>
    </w:p>
    <w:p w:rsidR="00BC3650" w:rsidRPr="000F2AA0" w:rsidRDefault="00BC3650">
      <w:pPr>
        <w:pStyle w:val="aa"/>
        <w:spacing w:line="276" w:lineRule="auto"/>
        <w:ind w:firstLine="567"/>
        <w:jc w:val="both"/>
        <w:rPr>
          <w:ins w:id="7594" w:author="СМБДОУ N 3 Лейсан" w:date="2021-12-14T16:53:00Z"/>
          <w:rFonts w:ascii="Times New Roman" w:hAnsi="Times New Roman" w:cs="Times New Roman"/>
          <w:sz w:val="24"/>
          <w:szCs w:val="24"/>
          <w:rPrChange w:id="7595" w:author="СМБДОУ N 3 Лейсан" w:date="2021-12-17T16:01:00Z">
            <w:rPr>
              <w:ins w:id="7596" w:author="СМБДОУ N 3 Лейсан" w:date="2021-12-14T16:53:00Z"/>
              <w:rFonts w:ascii="Times New Roman" w:hAnsi="Times New Roman" w:cs="Times New Roman"/>
              <w:sz w:val="28"/>
              <w:szCs w:val="28"/>
            </w:rPr>
          </w:rPrChange>
        </w:rPr>
        <w:pPrChange w:id="7597" w:author="СМБДОУ N 3 Лейсан" w:date="2021-12-17T16:02:00Z">
          <w:pPr>
            <w:ind w:left="108" w:right="105" w:firstLine="708"/>
            <w:jc w:val="both"/>
          </w:pPr>
        </w:pPrChange>
      </w:pPr>
    </w:p>
    <w:p w:rsidR="00A344A7" w:rsidRPr="000F2AA0" w:rsidRDefault="00A344A7">
      <w:pPr>
        <w:widowControl w:val="0"/>
        <w:autoSpaceDE w:val="0"/>
        <w:autoSpaceDN w:val="0"/>
        <w:adjustRightInd w:val="0"/>
        <w:spacing w:after="0"/>
        <w:ind w:firstLine="567"/>
        <w:jc w:val="center"/>
        <w:rPr>
          <w:ins w:id="7598" w:author="СМБДОУ N 3 Лейсан" w:date="2021-12-14T16:53:00Z"/>
          <w:rFonts w:ascii="Times New Roman" w:eastAsia="Calibri" w:hAnsi="Times New Roman" w:cs="Times New Roman"/>
          <w:b/>
          <w:sz w:val="24"/>
          <w:szCs w:val="24"/>
          <w:rPrChange w:id="7599" w:author="СМБДОУ N 3 Лейсан" w:date="2021-12-17T16:01:00Z">
            <w:rPr>
              <w:ins w:id="7600" w:author="СМБДОУ N 3 Лейсан" w:date="2021-12-14T16:53:00Z"/>
              <w:rFonts w:ascii="Times New Roman" w:eastAsia="Calibri" w:hAnsi="Times New Roman" w:cs="Times New Roman"/>
              <w:b/>
              <w:sz w:val="28"/>
              <w:szCs w:val="28"/>
            </w:rPr>
          </w:rPrChange>
        </w:rPr>
        <w:pPrChange w:id="7601" w:author="СМБДОУ N 3 Лейсан" w:date="2021-12-17T16:02:00Z">
          <w:pPr>
            <w:widowControl w:val="0"/>
            <w:autoSpaceDE w:val="0"/>
            <w:autoSpaceDN w:val="0"/>
            <w:adjustRightInd w:val="0"/>
            <w:spacing w:after="0" w:line="240" w:lineRule="auto"/>
            <w:jc w:val="center"/>
          </w:pPr>
        </w:pPrChange>
      </w:pPr>
      <w:ins w:id="7602" w:author="СМБДОУ N 3 Лейсан" w:date="2021-12-14T16:54:00Z">
        <w:r w:rsidRPr="000F2AA0">
          <w:rPr>
            <w:rFonts w:ascii="Times New Roman" w:hAnsi="Times New Roman" w:cs="Times New Roman"/>
            <w:b/>
            <w:sz w:val="24"/>
            <w:szCs w:val="24"/>
            <w:lang w:val="en-US"/>
            <w:rPrChange w:id="7603" w:author="СМБДОУ N 3 Лейсан" w:date="2021-12-17T16:01:00Z">
              <w:rPr>
                <w:rFonts w:ascii="Times New Roman" w:hAnsi="Times New Roman" w:cs="Times New Roman"/>
                <w:b/>
                <w:sz w:val="28"/>
                <w:szCs w:val="28"/>
                <w:lang w:val="en-US"/>
              </w:rPr>
            </w:rPrChange>
          </w:rPr>
          <w:t>X</w:t>
        </w:r>
      </w:ins>
      <w:ins w:id="7604" w:author="СМБДОУ N 3 Лейсан" w:date="2021-12-14T16:53:00Z">
        <w:r w:rsidRPr="000F2AA0">
          <w:rPr>
            <w:rFonts w:ascii="Times New Roman" w:eastAsia="Times New Roman" w:hAnsi="Times New Roman" w:cs="Times New Roman"/>
            <w:b/>
            <w:sz w:val="24"/>
            <w:szCs w:val="24"/>
            <w:lang w:val="en-US" w:eastAsia="ru-RU"/>
            <w:rPrChange w:id="7605" w:author="СМБДОУ N 3 Лейсан" w:date="2021-12-17T16:01:00Z">
              <w:rPr>
                <w:rFonts w:ascii="Times New Roman" w:eastAsia="Times New Roman" w:hAnsi="Times New Roman" w:cs="Times New Roman"/>
                <w:b/>
                <w:sz w:val="28"/>
                <w:szCs w:val="28"/>
                <w:lang w:val="en-US" w:eastAsia="ru-RU"/>
              </w:rPr>
            </w:rPrChange>
          </w:rPr>
          <w:t>I</w:t>
        </w:r>
        <w:r w:rsidRPr="000F2AA0">
          <w:rPr>
            <w:rFonts w:ascii="Times New Roman" w:eastAsia="Times New Roman" w:hAnsi="Times New Roman" w:cs="Times New Roman"/>
            <w:b/>
            <w:sz w:val="24"/>
            <w:szCs w:val="24"/>
            <w:lang w:eastAsia="ru-RU"/>
            <w:rPrChange w:id="7606" w:author="СМБДОУ N 3 Лейсан" w:date="2021-12-17T16:01:00Z">
              <w:rPr>
                <w:rFonts w:ascii="Times New Roman" w:eastAsia="Times New Roman" w:hAnsi="Times New Roman" w:cs="Times New Roman"/>
                <w:b/>
                <w:sz w:val="28"/>
                <w:szCs w:val="28"/>
                <w:lang w:eastAsia="ru-RU"/>
              </w:rPr>
            </w:rPrChange>
          </w:rPr>
          <w:t xml:space="preserve">. </w:t>
        </w:r>
      </w:ins>
      <w:ins w:id="7607" w:author="СМБДОУ N 3 Лейсан" w:date="2021-12-14T16:54:00Z">
        <w:r w:rsidRPr="000F2AA0">
          <w:rPr>
            <w:rFonts w:ascii="Times New Roman" w:eastAsia="Times New Roman" w:hAnsi="Times New Roman" w:cs="Times New Roman"/>
            <w:b/>
            <w:sz w:val="24"/>
            <w:szCs w:val="24"/>
            <w:lang w:eastAsia="ru-RU"/>
            <w:rPrChange w:id="7608" w:author="СМБДОУ N 3 Лейсан" w:date="2021-12-17T16:01:00Z">
              <w:rPr>
                <w:rFonts w:ascii="Times New Roman" w:eastAsia="Times New Roman" w:hAnsi="Times New Roman" w:cs="Times New Roman"/>
                <w:b/>
                <w:sz w:val="28"/>
                <w:szCs w:val="28"/>
                <w:lang w:eastAsia="ru-RU"/>
              </w:rPr>
            </w:rPrChange>
          </w:rPr>
          <w:t>Л</w:t>
        </w:r>
      </w:ins>
      <w:ins w:id="7609" w:author="СМБДОУ N 3 Лейсан" w:date="2021-12-14T16:53:00Z">
        <w:r w:rsidRPr="000F2AA0">
          <w:rPr>
            <w:rFonts w:ascii="Times New Roman" w:eastAsia="Calibri" w:hAnsi="Times New Roman" w:cs="Times New Roman"/>
            <w:b/>
            <w:sz w:val="24"/>
            <w:szCs w:val="24"/>
            <w:rPrChange w:id="7610" w:author="СМБДОУ N 3 Лейсан" w:date="2021-12-17T16:01:00Z">
              <w:rPr>
                <w:rFonts w:ascii="Times New Roman" w:eastAsia="Calibri" w:hAnsi="Times New Roman" w:cs="Times New Roman"/>
                <w:b/>
                <w:sz w:val="28"/>
                <w:szCs w:val="28"/>
              </w:rPr>
            </w:rPrChange>
          </w:rPr>
          <w:t>окальны</w:t>
        </w:r>
      </w:ins>
      <w:ins w:id="7611" w:author="СМБДОУ N 3 Лейсан" w:date="2021-12-14T16:54:00Z">
        <w:r w:rsidRPr="000F2AA0">
          <w:rPr>
            <w:rFonts w:ascii="Times New Roman" w:eastAsia="Calibri" w:hAnsi="Times New Roman" w:cs="Times New Roman"/>
            <w:b/>
            <w:sz w:val="24"/>
            <w:szCs w:val="24"/>
            <w:rPrChange w:id="7612" w:author="СМБДОУ N 3 Лейсан" w:date="2021-12-17T16:01:00Z">
              <w:rPr>
                <w:rFonts w:ascii="Times New Roman" w:eastAsia="Calibri" w:hAnsi="Times New Roman" w:cs="Times New Roman"/>
                <w:b/>
                <w:sz w:val="28"/>
                <w:szCs w:val="28"/>
              </w:rPr>
            </w:rPrChange>
          </w:rPr>
          <w:t>е</w:t>
        </w:r>
      </w:ins>
      <w:ins w:id="7613" w:author="СМБДОУ N 3 Лейсан" w:date="2021-12-14T16:53:00Z">
        <w:r w:rsidRPr="000F2AA0">
          <w:rPr>
            <w:rFonts w:ascii="Times New Roman" w:eastAsia="Calibri" w:hAnsi="Times New Roman" w:cs="Times New Roman"/>
            <w:b/>
            <w:sz w:val="24"/>
            <w:szCs w:val="24"/>
            <w:rPrChange w:id="7614" w:author="СМБДОУ N 3 Лейсан" w:date="2021-12-17T16:01:00Z">
              <w:rPr>
                <w:rFonts w:ascii="Times New Roman" w:eastAsia="Calibri" w:hAnsi="Times New Roman" w:cs="Times New Roman"/>
                <w:b/>
                <w:sz w:val="28"/>
                <w:szCs w:val="28"/>
              </w:rPr>
            </w:rPrChange>
          </w:rPr>
          <w:t xml:space="preserve"> нормативны</w:t>
        </w:r>
      </w:ins>
      <w:ins w:id="7615" w:author="СМБДОУ N 3 Лейсан" w:date="2021-12-14T16:55:00Z">
        <w:r w:rsidRPr="000F2AA0">
          <w:rPr>
            <w:rFonts w:ascii="Times New Roman" w:eastAsia="Calibri" w:hAnsi="Times New Roman" w:cs="Times New Roman"/>
            <w:b/>
            <w:sz w:val="24"/>
            <w:szCs w:val="24"/>
            <w:rPrChange w:id="7616" w:author="СМБДОУ N 3 Лейсан" w:date="2021-12-17T16:01:00Z">
              <w:rPr>
                <w:rFonts w:ascii="Times New Roman" w:eastAsia="Calibri" w:hAnsi="Times New Roman" w:cs="Times New Roman"/>
                <w:b/>
                <w:sz w:val="28"/>
                <w:szCs w:val="28"/>
              </w:rPr>
            </w:rPrChange>
          </w:rPr>
          <w:t>е</w:t>
        </w:r>
      </w:ins>
      <w:ins w:id="7617" w:author="СМБДОУ N 3 Лейсан" w:date="2021-12-14T16:53:00Z">
        <w:r w:rsidRPr="000F2AA0">
          <w:rPr>
            <w:rFonts w:ascii="Times New Roman" w:eastAsia="Calibri" w:hAnsi="Times New Roman" w:cs="Times New Roman"/>
            <w:b/>
            <w:sz w:val="24"/>
            <w:szCs w:val="24"/>
            <w:rPrChange w:id="7618" w:author="СМБДОУ N 3 Лейсан" w:date="2021-12-17T16:01:00Z">
              <w:rPr>
                <w:rFonts w:ascii="Times New Roman" w:eastAsia="Calibri" w:hAnsi="Times New Roman" w:cs="Times New Roman"/>
                <w:b/>
                <w:sz w:val="28"/>
                <w:szCs w:val="28"/>
              </w:rPr>
            </w:rPrChange>
          </w:rPr>
          <w:t xml:space="preserve"> </w:t>
        </w:r>
      </w:ins>
      <w:ins w:id="7619" w:author="СМБДОУ N 3 Лейсан" w:date="2021-12-14T16:55:00Z">
        <w:r w:rsidRPr="000F2AA0">
          <w:rPr>
            <w:rFonts w:ascii="Times New Roman" w:eastAsia="Calibri" w:hAnsi="Times New Roman" w:cs="Times New Roman"/>
            <w:b/>
            <w:sz w:val="24"/>
            <w:szCs w:val="24"/>
            <w:rPrChange w:id="7620" w:author="СМБДОУ N 3 Лейсан" w:date="2021-12-17T16:01:00Z">
              <w:rPr>
                <w:rFonts w:ascii="Times New Roman" w:eastAsia="Calibri" w:hAnsi="Times New Roman" w:cs="Times New Roman"/>
                <w:b/>
                <w:sz w:val="28"/>
                <w:szCs w:val="28"/>
              </w:rPr>
            </w:rPrChange>
          </w:rPr>
          <w:t xml:space="preserve">правовые </w:t>
        </w:r>
      </w:ins>
      <w:ins w:id="7621" w:author="СМБДОУ N 3 Лейсан" w:date="2021-12-14T16:53:00Z">
        <w:r w:rsidRPr="000F2AA0">
          <w:rPr>
            <w:rFonts w:ascii="Times New Roman" w:eastAsia="Calibri" w:hAnsi="Times New Roman" w:cs="Times New Roman"/>
            <w:b/>
            <w:sz w:val="24"/>
            <w:szCs w:val="24"/>
            <w:rPrChange w:id="7622" w:author="СМБДОУ N 3 Лейсан" w:date="2021-12-17T16:01:00Z">
              <w:rPr>
                <w:rFonts w:ascii="Times New Roman" w:eastAsia="Calibri" w:hAnsi="Times New Roman" w:cs="Times New Roman"/>
                <w:b/>
                <w:sz w:val="28"/>
                <w:szCs w:val="28"/>
              </w:rPr>
            </w:rPrChange>
          </w:rPr>
          <w:t>акт</w:t>
        </w:r>
      </w:ins>
      <w:ins w:id="7623" w:author="СМБДОУ N 3 Лейсан" w:date="2021-12-14T16:55:00Z">
        <w:r w:rsidRPr="000F2AA0">
          <w:rPr>
            <w:rFonts w:ascii="Times New Roman" w:eastAsia="Calibri" w:hAnsi="Times New Roman" w:cs="Times New Roman"/>
            <w:b/>
            <w:sz w:val="24"/>
            <w:szCs w:val="24"/>
            <w:rPrChange w:id="7624" w:author="СМБДОУ N 3 Лейсан" w:date="2021-12-17T16:01:00Z">
              <w:rPr>
                <w:rFonts w:ascii="Times New Roman" w:eastAsia="Calibri" w:hAnsi="Times New Roman" w:cs="Times New Roman"/>
                <w:b/>
                <w:sz w:val="28"/>
                <w:szCs w:val="28"/>
              </w:rPr>
            </w:rPrChange>
          </w:rPr>
          <w:t>ы Учреждения и порядок их принятия</w:t>
        </w:r>
      </w:ins>
    </w:p>
    <w:p w:rsidR="00A344A7" w:rsidRPr="000F2AA0" w:rsidRDefault="00A344A7">
      <w:pPr>
        <w:widowControl w:val="0"/>
        <w:autoSpaceDE w:val="0"/>
        <w:autoSpaceDN w:val="0"/>
        <w:adjustRightInd w:val="0"/>
        <w:spacing w:after="0"/>
        <w:ind w:firstLine="567"/>
        <w:jc w:val="center"/>
        <w:rPr>
          <w:ins w:id="7625" w:author="СМБДОУ N 3 Лейсан" w:date="2021-12-14T16:53:00Z"/>
          <w:rFonts w:ascii="Times New Roman" w:eastAsia="Calibri" w:hAnsi="Times New Roman" w:cs="Times New Roman"/>
          <w:b/>
          <w:sz w:val="24"/>
          <w:szCs w:val="24"/>
          <w:rPrChange w:id="7626" w:author="СМБДОУ N 3 Лейсан" w:date="2021-12-17T16:01:00Z">
            <w:rPr>
              <w:ins w:id="7627" w:author="СМБДОУ N 3 Лейсан" w:date="2021-12-14T16:53:00Z"/>
              <w:rFonts w:ascii="Times New Roman" w:eastAsia="Calibri" w:hAnsi="Times New Roman" w:cs="Times New Roman"/>
              <w:b/>
              <w:sz w:val="28"/>
              <w:szCs w:val="28"/>
            </w:rPr>
          </w:rPrChange>
        </w:rPr>
        <w:pPrChange w:id="7628" w:author="СМБДОУ N 3 Лейсан" w:date="2021-12-17T16:02:00Z">
          <w:pPr>
            <w:widowControl w:val="0"/>
            <w:autoSpaceDE w:val="0"/>
            <w:autoSpaceDN w:val="0"/>
            <w:adjustRightInd w:val="0"/>
            <w:spacing w:after="0" w:line="240" w:lineRule="auto"/>
            <w:jc w:val="center"/>
          </w:pPr>
        </w:pPrChange>
      </w:pPr>
    </w:p>
    <w:p w:rsidR="00A344A7" w:rsidRPr="000F2AA0" w:rsidRDefault="0016780B">
      <w:pPr>
        <w:widowControl w:val="0"/>
        <w:autoSpaceDE w:val="0"/>
        <w:autoSpaceDN w:val="0"/>
        <w:adjustRightInd w:val="0"/>
        <w:spacing w:after="0"/>
        <w:ind w:firstLine="567"/>
        <w:jc w:val="both"/>
        <w:rPr>
          <w:ins w:id="7629" w:author="СМБДОУ N 3 Лейсан" w:date="2021-12-15T10:29:00Z"/>
          <w:rFonts w:ascii="Times New Roman" w:hAnsi="Times New Roman" w:cs="Times New Roman"/>
          <w:sz w:val="24"/>
          <w:szCs w:val="24"/>
          <w:rPrChange w:id="7630" w:author="СМБДОУ N 3 Лейсан" w:date="2021-12-17T16:01:00Z">
            <w:rPr>
              <w:ins w:id="7631" w:author="СМБДОУ N 3 Лейсан" w:date="2021-12-15T10:29:00Z"/>
              <w:rFonts w:ascii="Times New Roman" w:hAnsi="Times New Roman" w:cs="Times New Roman"/>
              <w:sz w:val="28"/>
              <w:szCs w:val="28"/>
            </w:rPr>
          </w:rPrChange>
        </w:rPr>
        <w:pPrChange w:id="7632" w:author="СМБДОУ N 3 Лейсан" w:date="2021-12-17T16:02:00Z">
          <w:pPr>
            <w:widowControl w:val="0"/>
            <w:autoSpaceDE w:val="0"/>
            <w:autoSpaceDN w:val="0"/>
            <w:adjustRightInd w:val="0"/>
            <w:spacing w:after="0" w:line="240" w:lineRule="auto"/>
            <w:ind w:firstLine="720"/>
            <w:jc w:val="both"/>
          </w:pPr>
        </w:pPrChange>
      </w:pPr>
      <w:ins w:id="7633" w:author="СМБДОУ N 3 Лейсан" w:date="2021-12-15T11:05:00Z">
        <w:r w:rsidRPr="000F2AA0">
          <w:rPr>
            <w:rFonts w:ascii="Times New Roman" w:hAnsi="Times New Roman" w:cs="Times New Roman"/>
            <w:sz w:val="24"/>
            <w:szCs w:val="24"/>
            <w:rPrChange w:id="7634" w:author="СМБДОУ N 3 Лейсан" w:date="2021-12-17T16:01:00Z">
              <w:rPr>
                <w:rFonts w:ascii="Times New Roman" w:hAnsi="Times New Roman" w:cs="Times New Roman"/>
                <w:sz w:val="28"/>
                <w:szCs w:val="28"/>
              </w:rPr>
            </w:rPrChange>
          </w:rPr>
          <w:t>11</w:t>
        </w:r>
      </w:ins>
      <w:ins w:id="7635" w:author="СМБДОУ N 3 Лейсан" w:date="2021-12-14T16:53:00Z">
        <w:r w:rsidR="00A344A7" w:rsidRPr="000F2AA0">
          <w:rPr>
            <w:rFonts w:ascii="Times New Roman" w:hAnsi="Times New Roman" w:cs="Times New Roman"/>
            <w:sz w:val="24"/>
            <w:szCs w:val="24"/>
            <w:rPrChange w:id="7636" w:author="СМБДОУ N 3 Лейсан" w:date="2021-12-17T16:01:00Z">
              <w:rPr>
                <w:rFonts w:ascii="Times New Roman" w:hAnsi="Times New Roman" w:cs="Times New Roman"/>
                <w:sz w:val="28"/>
                <w:szCs w:val="28"/>
              </w:rPr>
            </w:rPrChange>
          </w:rPr>
          <w:t xml:space="preserve">.1.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w:t>
        </w:r>
      </w:ins>
    </w:p>
    <w:p w:rsidR="00517FCD" w:rsidRPr="000F2AA0" w:rsidRDefault="00517FCD">
      <w:pPr>
        <w:widowControl w:val="0"/>
        <w:autoSpaceDE w:val="0"/>
        <w:autoSpaceDN w:val="0"/>
        <w:adjustRightInd w:val="0"/>
        <w:spacing w:after="0"/>
        <w:ind w:firstLine="567"/>
        <w:jc w:val="both"/>
        <w:rPr>
          <w:ins w:id="7637" w:author="СМБДОУ N 3 Лейсан" w:date="2021-12-14T16:53:00Z"/>
          <w:rFonts w:ascii="Times New Roman" w:hAnsi="Times New Roman" w:cs="Times New Roman"/>
          <w:sz w:val="24"/>
          <w:szCs w:val="24"/>
          <w:rPrChange w:id="7638" w:author="СМБДОУ N 3 Лейсан" w:date="2021-12-17T16:01:00Z">
            <w:rPr>
              <w:ins w:id="7639" w:author="СМБДОУ N 3 Лейсан" w:date="2021-12-14T16:53:00Z"/>
              <w:rFonts w:ascii="Times New Roman" w:hAnsi="Times New Roman" w:cs="Times New Roman"/>
              <w:sz w:val="28"/>
              <w:szCs w:val="28"/>
            </w:rPr>
          </w:rPrChange>
        </w:rPr>
        <w:pPrChange w:id="7640" w:author="СМБДОУ N 3 Лейсан" w:date="2021-12-17T16:02:00Z">
          <w:pPr>
            <w:widowControl w:val="0"/>
            <w:autoSpaceDE w:val="0"/>
            <w:autoSpaceDN w:val="0"/>
            <w:adjustRightInd w:val="0"/>
            <w:spacing w:after="0" w:line="240" w:lineRule="auto"/>
            <w:ind w:firstLine="720"/>
            <w:jc w:val="both"/>
          </w:pPr>
        </w:pPrChange>
      </w:pPr>
      <w:ins w:id="7641" w:author="СМБДОУ N 3 Лейсан" w:date="2021-12-15T10:29:00Z">
        <w:r w:rsidRPr="000F2AA0">
          <w:rPr>
            <w:rFonts w:ascii="Times New Roman" w:hAnsi="Times New Roman" w:cs="Times New Roman"/>
            <w:sz w:val="24"/>
            <w:szCs w:val="24"/>
            <w:rPrChange w:id="7642" w:author="СМБДОУ N 3 Лейсан" w:date="2021-12-17T16:01:00Z">
              <w:rPr>
                <w:rFonts w:ascii="Times New Roman" w:hAnsi="Times New Roman" w:cs="Times New Roman"/>
                <w:sz w:val="28"/>
                <w:szCs w:val="28"/>
              </w:rPr>
            </w:rPrChange>
          </w:rPr>
          <w:t>11.2. Локальные нормативные акты Учреждения разрабатываются непосредственно заведующим Учреждени</w:t>
        </w:r>
      </w:ins>
      <w:ins w:id="7643" w:author="СМБДОУ N 3 Лейсан" w:date="2021-12-15T11:19:00Z">
        <w:r w:rsidR="00C3640A" w:rsidRPr="000F2AA0">
          <w:rPr>
            <w:rFonts w:ascii="Times New Roman" w:hAnsi="Times New Roman" w:cs="Times New Roman"/>
            <w:sz w:val="24"/>
            <w:szCs w:val="24"/>
            <w:rPrChange w:id="7644" w:author="СМБДОУ N 3 Лейсан" w:date="2021-12-17T16:01:00Z">
              <w:rPr>
                <w:rFonts w:ascii="Times New Roman" w:hAnsi="Times New Roman" w:cs="Times New Roman"/>
                <w:sz w:val="28"/>
                <w:szCs w:val="28"/>
              </w:rPr>
            </w:rPrChange>
          </w:rPr>
          <w:t>ем</w:t>
        </w:r>
      </w:ins>
      <w:ins w:id="7645" w:author="СМБДОУ N 3 Лейсан" w:date="2021-12-15T10:29:00Z">
        <w:r w:rsidRPr="000F2AA0">
          <w:rPr>
            <w:rFonts w:ascii="Times New Roman" w:hAnsi="Times New Roman" w:cs="Times New Roman"/>
            <w:sz w:val="24"/>
            <w:szCs w:val="24"/>
            <w:rPrChange w:id="7646" w:author="СМБДОУ N 3 Лейсан" w:date="2021-12-17T16:01:00Z">
              <w:rPr/>
            </w:rPrChange>
          </w:rPr>
          <w:t xml:space="preserve"> (исполняющим обязанности заведующего) либо по его поручению работниками Учреждения в соответствии с их трудовыми функциями, коллегиальным органом управления Учреждением, ответственным</w:t>
        </w:r>
        <w:r w:rsidRPr="000F2AA0">
          <w:rPr>
            <w:rFonts w:ascii="Times New Roman" w:hAnsi="Times New Roman" w:cs="Times New Roman"/>
            <w:spacing w:val="-11"/>
            <w:sz w:val="24"/>
            <w:szCs w:val="24"/>
            <w:rPrChange w:id="7647" w:author="СМБДОУ N 3 Лейсан" w:date="2021-12-17T16:01:00Z">
              <w:rPr>
                <w:spacing w:val="-11"/>
              </w:rPr>
            </w:rPrChange>
          </w:rPr>
          <w:t xml:space="preserve"> </w:t>
        </w:r>
        <w:r w:rsidRPr="000F2AA0">
          <w:rPr>
            <w:rFonts w:ascii="Times New Roman" w:hAnsi="Times New Roman" w:cs="Times New Roman"/>
            <w:sz w:val="24"/>
            <w:szCs w:val="24"/>
            <w:rPrChange w:id="7648" w:author="СМБДОУ N 3 Лейсан" w:date="2021-12-17T16:01:00Z">
              <w:rPr/>
            </w:rPrChange>
          </w:rPr>
          <w:t>за</w:t>
        </w:r>
        <w:r w:rsidRPr="000F2AA0">
          <w:rPr>
            <w:rFonts w:ascii="Times New Roman" w:hAnsi="Times New Roman" w:cs="Times New Roman"/>
            <w:spacing w:val="-11"/>
            <w:sz w:val="24"/>
            <w:szCs w:val="24"/>
            <w:rPrChange w:id="7649" w:author="СМБДОУ N 3 Лейсан" w:date="2021-12-17T16:01:00Z">
              <w:rPr>
                <w:spacing w:val="-11"/>
              </w:rPr>
            </w:rPrChange>
          </w:rPr>
          <w:t xml:space="preserve"> </w:t>
        </w:r>
        <w:r w:rsidRPr="000F2AA0">
          <w:rPr>
            <w:rFonts w:ascii="Times New Roman" w:hAnsi="Times New Roman" w:cs="Times New Roman"/>
            <w:sz w:val="24"/>
            <w:szCs w:val="24"/>
            <w:rPrChange w:id="7650" w:author="СМБДОУ N 3 Лейсан" w:date="2021-12-17T16:01:00Z">
              <w:rPr/>
            </w:rPrChange>
          </w:rPr>
          <w:t>направление</w:t>
        </w:r>
        <w:r w:rsidRPr="000F2AA0">
          <w:rPr>
            <w:rFonts w:ascii="Times New Roman" w:hAnsi="Times New Roman" w:cs="Times New Roman"/>
            <w:spacing w:val="-11"/>
            <w:sz w:val="24"/>
            <w:szCs w:val="24"/>
            <w:rPrChange w:id="7651" w:author="СМБДОУ N 3 Лейсан" w:date="2021-12-17T16:01:00Z">
              <w:rPr>
                <w:spacing w:val="-11"/>
              </w:rPr>
            </w:rPrChange>
          </w:rPr>
          <w:t xml:space="preserve"> </w:t>
        </w:r>
        <w:r w:rsidRPr="000F2AA0">
          <w:rPr>
            <w:rFonts w:ascii="Times New Roman" w:hAnsi="Times New Roman" w:cs="Times New Roman"/>
            <w:sz w:val="24"/>
            <w:szCs w:val="24"/>
            <w:rPrChange w:id="7652" w:author="СМБДОУ N 3 Лейсан" w:date="2021-12-17T16:01:00Z">
              <w:rPr/>
            </w:rPrChange>
          </w:rPr>
          <w:t>деятельности,</w:t>
        </w:r>
        <w:r w:rsidRPr="000F2AA0">
          <w:rPr>
            <w:rFonts w:ascii="Times New Roman" w:hAnsi="Times New Roman" w:cs="Times New Roman"/>
            <w:spacing w:val="-13"/>
            <w:sz w:val="24"/>
            <w:szCs w:val="24"/>
            <w:rPrChange w:id="7653" w:author="СМБДОУ N 3 Лейсан" w:date="2021-12-17T16:01:00Z">
              <w:rPr>
                <w:spacing w:val="-13"/>
              </w:rPr>
            </w:rPrChange>
          </w:rPr>
          <w:t xml:space="preserve"> </w:t>
        </w:r>
        <w:r w:rsidRPr="000F2AA0">
          <w:rPr>
            <w:rFonts w:ascii="Times New Roman" w:hAnsi="Times New Roman" w:cs="Times New Roman"/>
            <w:sz w:val="24"/>
            <w:szCs w:val="24"/>
            <w:rPrChange w:id="7654" w:author="СМБДОУ N 3 Лейсан" w:date="2021-12-17T16:01:00Z">
              <w:rPr/>
            </w:rPrChange>
          </w:rPr>
          <w:t>подлежащей</w:t>
        </w:r>
        <w:r w:rsidRPr="000F2AA0">
          <w:rPr>
            <w:rFonts w:ascii="Times New Roman" w:hAnsi="Times New Roman" w:cs="Times New Roman"/>
            <w:spacing w:val="-12"/>
            <w:sz w:val="24"/>
            <w:szCs w:val="24"/>
            <w:rPrChange w:id="7655" w:author="СМБДОУ N 3 Лейсан" w:date="2021-12-17T16:01:00Z">
              <w:rPr>
                <w:spacing w:val="-12"/>
              </w:rPr>
            </w:rPrChange>
          </w:rPr>
          <w:t xml:space="preserve"> </w:t>
        </w:r>
        <w:r w:rsidRPr="000F2AA0">
          <w:rPr>
            <w:rFonts w:ascii="Times New Roman" w:hAnsi="Times New Roman" w:cs="Times New Roman"/>
            <w:sz w:val="24"/>
            <w:szCs w:val="24"/>
            <w:rPrChange w:id="7656" w:author="СМБДОУ N 3 Лейсан" w:date="2021-12-17T16:01:00Z">
              <w:rPr/>
            </w:rPrChange>
          </w:rPr>
          <w:t>регулированию.</w:t>
        </w:r>
        <w:r w:rsidRPr="000F2AA0">
          <w:rPr>
            <w:rFonts w:ascii="Times New Roman" w:hAnsi="Times New Roman" w:cs="Times New Roman"/>
            <w:spacing w:val="-11"/>
            <w:sz w:val="24"/>
            <w:szCs w:val="24"/>
            <w:rPrChange w:id="7657" w:author="СМБДОУ N 3 Лейсан" w:date="2021-12-17T16:01:00Z">
              <w:rPr>
                <w:spacing w:val="-11"/>
              </w:rPr>
            </w:rPrChange>
          </w:rPr>
          <w:t xml:space="preserve"> </w:t>
        </w:r>
        <w:r w:rsidRPr="000F2AA0">
          <w:rPr>
            <w:rFonts w:ascii="Times New Roman" w:hAnsi="Times New Roman" w:cs="Times New Roman"/>
            <w:sz w:val="24"/>
            <w:szCs w:val="24"/>
            <w:rPrChange w:id="7658" w:author="СМБДОУ N 3 Лейсан" w:date="2021-12-17T16:01:00Z">
              <w:rPr/>
            </w:rPrChange>
          </w:rPr>
          <w:t>Для разработки локальных нормативных актов могут создаваться рабочие группы, комиссии и другие органы</w:t>
        </w:r>
      </w:ins>
      <w:ins w:id="7659" w:author="СМБДОУ N 3 Лейсан" w:date="2021-12-15T10:30:00Z">
        <w:r w:rsidRPr="000F2AA0">
          <w:rPr>
            <w:rFonts w:ascii="Times New Roman" w:hAnsi="Times New Roman" w:cs="Times New Roman"/>
            <w:sz w:val="24"/>
            <w:szCs w:val="24"/>
            <w:rPrChange w:id="7660" w:author="СМБДОУ N 3 Лейсан" w:date="2021-12-17T16:01:00Z">
              <w:rPr>
                <w:rFonts w:ascii="Times New Roman" w:hAnsi="Times New Roman" w:cs="Times New Roman"/>
                <w:sz w:val="28"/>
                <w:szCs w:val="28"/>
              </w:rPr>
            </w:rPrChange>
          </w:rPr>
          <w:t>.</w:t>
        </w:r>
      </w:ins>
    </w:p>
    <w:p w:rsidR="00A344A7" w:rsidRPr="000F2AA0" w:rsidRDefault="00C3640A">
      <w:pPr>
        <w:widowControl w:val="0"/>
        <w:autoSpaceDE w:val="0"/>
        <w:autoSpaceDN w:val="0"/>
        <w:adjustRightInd w:val="0"/>
        <w:spacing w:after="0"/>
        <w:ind w:firstLine="567"/>
        <w:jc w:val="both"/>
        <w:rPr>
          <w:ins w:id="7661" w:author="СМБДОУ N 3 Лейсан" w:date="2021-12-14T16:53:00Z"/>
          <w:rFonts w:ascii="Times New Roman" w:hAnsi="Times New Roman" w:cs="Times New Roman"/>
          <w:sz w:val="24"/>
          <w:szCs w:val="24"/>
          <w:rPrChange w:id="7662" w:author="СМБДОУ N 3 Лейсан" w:date="2021-12-17T16:01:00Z">
            <w:rPr>
              <w:ins w:id="7663" w:author="СМБДОУ N 3 Лейсан" w:date="2021-12-14T16:53:00Z"/>
              <w:rFonts w:ascii="Times New Roman" w:hAnsi="Times New Roman" w:cs="Times New Roman"/>
              <w:sz w:val="28"/>
              <w:szCs w:val="28"/>
            </w:rPr>
          </w:rPrChange>
        </w:rPr>
        <w:pPrChange w:id="7664" w:author="СМБДОУ N 3 Лейсан" w:date="2021-12-17T16:02:00Z">
          <w:pPr>
            <w:widowControl w:val="0"/>
            <w:autoSpaceDE w:val="0"/>
            <w:autoSpaceDN w:val="0"/>
            <w:adjustRightInd w:val="0"/>
            <w:spacing w:after="0" w:line="240" w:lineRule="auto"/>
            <w:ind w:firstLine="720"/>
            <w:jc w:val="both"/>
          </w:pPr>
        </w:pPrChange>
      </w:pPr>
      <w:ins w:id="7665" w:author="СМБДОУ N 3 Лейсан" w:date="2021-12-15T11:22:00Z">
        <w:r w:rsidRPr="000F2AA0">
          <w:rPr>
            <w:rFonts w:ascii="Times New Roman" w:hAnsi="Times New Roman" w:cs="Times New Roman"/>
            <w:sz w:val="24"/>
            <w:szCs w:val="24"/>
            <w:rPrChange w:id="7666" w:author="СМБДОУ N 3 Лейсан" w:date="2021-12-17T16:01:00Z">
              <w:rPr>
                <w:rFonts w:ascii="Times New Roman" w:hAnsi="Times New Roman" w:cs="Times New Roman"/>
                <w:sz w:val="28"/>
                <w:szCs w:val="28"/>
              </w:rPr>
            </w:rPrChange>
          </w:rPr>
          <w:t>11</w:t>
        </w:r>
      </w:ins>
      <w:ins w:id="7667" w:author="СМБДОУ N 3 Лейсан" w:date="2021-12-14T16:53:00Z">
        <w:r w:rsidR="00A344A7" w:rsidRPr="000F2AA0">
          <w:rPr>
            <w:rFonts w:ascii="Times New Roman" w:hAnsi="Times New Roman" w:cs="Times New Roman"/>
            <w:sz w:val="24"/>
            <w:szCs w:val="24"/>
            <w:rPrChange w:id="7668" w:author="СМБДОУ N 3 Лейсан" w:date="2021-12-17T16:01:00Z">
              <w:rPr>
                <w:rFonts w:ascii="Times New Roman" w:hAnsi="Times New Roman" w:cs="Times New Roman"/>
                <w:sz w:val="28"/>
                <w:szCs w:val="28"/>
              </w:rPr>
            </w:rPrChange>
          </w:rPr>
          <w:t>.</w:t>
        </w:r>
      </w:ins>
      <w:ins w:id="7669" w:author="СМБДОУ N 3 Лейсан" w:date="2021-12-15T11:22:00Z">
        <w:r w:rsidRPr="000F2AA0">
          <w:rPr>
            <w:rFonts w:ascii="Times New Roman" w:hAnsi="Times New Roman" w:cs="Times New Roman"/>
            <w:sz w:val="24"/>
            <w:szCs w:val="24"/>
            <w:rPrChange w:id="7670" w:author="СМБДОУ N 3 Лейсан" w:date="2021-12-17T16:01:00Z">
              <w:rPr>
                <w:rFonts w:ascii="Times New Roman" w:hAnsi="Times New Roman" w:cs="Times New Roman"/>
                <w:sz w:val="28"/>
                <w:szCs w:val="28"/>
              </w:rPr>
            </w:rPrChange>
          </w:rPr>
          <w:t>3</w:t>
        </w:r>
      </w:ins>
      <w:ins w:id="7671" w:author="СМБДОУ N 3 Лейсан" w:date="2021-12-14T16:53:00Z">
        <w:r w:rsidR="00A344A7" w:rsidRPr="000F2AA0">
          <w:rPr>
            <w:rFonts w:ascii="Times New Roman" w:hAnsi="Times New Roman" w:cs="Times New Roman"/>
            <w:sz w:val="24"/>
            <w:szCs w:val="24"/>
            <w:rPrChange w:id="7672" w:author="СМБДОУ N 3 Лейсан" w:date="2021-12-17T16:01:00Z">
              <w:rPr>
                <w:rFonts w:ascii="Times New Roman" w:hAnsi="Times New Roman" w:cs="Times New Roman"/>
                <w:sz w:val="28"/>
                <w:szCs w:val="28"/>
              </w:rPr>
            </w:rPrChange>
          </w:rPr>
          <w:t>. Основным нормативным правовым актом, регулирующим деятельность Учреждения, является настоящий Устав.</w:t>
        </w:r>
      </w:ins>
    </w:p>
    <w:p w:rsidR="00A344A7" w:rsidRPr="000F2AA0" w:rsidRDefault="00C3640A">
      <w:pPr>
        <w:widowControl w:val="0"/>
        <w:autoSpaceDE w:val="0"/>
        <w:autoSpaceDN w:val="0"/>
        <w:adjustRightInd w:val="0"/>
        <w:spacing w:after="0"/>
        <w:ind w:firstLine="567"/>
        <w:jc w:val="both"/>
        <w:rPr>
          <w:ins w:id="7673" w:author="СМБДОУ N 3 Лейсан" w:date="2021-12-14T16:53:00Z"/>
          <w:rFonts w:ascii="Times New Roman" w:hAnsi="Times New Roman" w:cs="Times New Roman"/>
          <w:sz w:val="24"/>
          <w:szCs w:val="24"/>
          <w:rPrChange w:id="7674" w:author="СМБДОУ N 3 Лейсан" w:date="2021-12-17T16:01:00Z">
            <w:rPr>
              <w:ins w:id="7675" w:author="СМБДОУ N 3 Лейсан" w:date="2021-12-14T16:53:00Z"/>
              <w:rFonts w:ascii="Times New Roman" w:hAnsi="Times New Roman" w:cs="Times New Roman"/>
              <w:sz w:val="28"/>
              <w:szCs w:val="28"/>
            </w:rPr>
          </w:rPrChange>
        </w:rPr>
        <w:pPrChange w:id="7676" w:author="СМБДОУ N 3 Лейсан" w:date="2021-12-17T16:02:00Z">
          <w:pPr>
            <w:widowControl w:val="0"/>
            <w:autoSpaceDE w:val="0"/>
            <w:autoSpaceDN w:val="0"/>
            <w:adjustRightInd w:val="0"/>
            <w:spacing w:after="0" w:line="240" w:lineRule="auto"/>
            <w:ind w:firstLine="720"/>
            <w:jc w:val="both"/>
          </w:pPr>
        </w:pPrChange>
      </w:pPr>
      <w:ins w:id="7677" w:author="СМБДОУ N 3 Лейсан" w:date="2021-12-15T11:22:00Z">
        <w:r w:rsidRPr="000F2AA0">
          <w:rPr>
            <w:rFonts w:ascii="Times New Roman" w:hAnsi="Times New Roman" w:cs="Times New Roman"/>
            <w:sz w:val="24"/>
            <w:szCs w:val="24"/>
            <w:rPrChange w:id="7678" w:author="СМБДОУ N 3 Лейсан" w:date="2021-12-17T16:01:00Z">
              <w:rPr>
                <w:rFonts w:ascii="Times New Roman" w:hAnsi="Times New Roman" w:cs="Times New Roman"/>
                <w:sz w:val="28"/>
                <w:szCs w:val="28"/>
              </w:rPr>
            </w:rPrChange>
          </w:rPr>
          <w:t>11</w:t>
        </w:r>
      </w:ins>
      <w:ins w:id="7679" w:author="СМБДОУ N 3 Лейсан" w:date="2021-12-14T16:53:00Z">
        <w:r w:rsidR="00A344A7" w:rsidRPr="000F2AA0">
          <w:rPr>
            <w:rFonts w:ascii="Times New Roman" w:hAnsi="Times New Roman" w:cs="Times New Roman"/>
            <w:sz w:val="24"/>
            <w:szCs w:val="24"/>
            <w:rPrChange w:id="7680" w:author="СМБДОУ N 3 Лейсан" w:date="2021-12-17T16:01:00Z">
              <w:rPr>
                <w:rFonts w:ascii="Times New Roman" w:hAnsi="Times New Roman" w:cs="Times New Roman"/>
                <w:sz w:val="28"/>
                <w:szCs w:val="28"/>
              </w:rPr>
            </w:rPrChange>
          </w:rPr>
          <w:t>.</w:t>
        </w:r>
      </w:ins>
      <w:ins w:id="7681" w:author="СМБДОУ N 3 Лейсан" w:date="2021-12-15T11:22:00Z">
        <w:r w:rsidRPr="000F2AA0">
          <w:rPr>
            <w:rFonts w:ascii="Times New Roman" w:hAnsi="Times New Roman" w:cs="Times New Roman"/>
            <w:sz w:val="24"/>
            <w:szCs w:val="24"/>
            <w:rPrChange w:id="7682" w:author="СМБДОУ N 3 Лейсан" w:date="2021-12-17T16:01:00Z">
              <w:rPr>
                <w:rFonts w:ascii="Times New Roman" w:hAnsi="Times New Roman" w:cs="Times New Roman"/>
                <w:sz w:val="28"/>
                <w:szCs w:val="28"/>
              </w:rPr>
            </w:rPrChange>
          </w:rPr>
          <w:t>4</w:t>
        </w:r>
      </w:ins>
      <w:ins w:id="7683" w:author="СМБДОУ N 3 Лейсан" w:date="2021-12-14T16:53:00Z">
        <w:r w:rsidR="00A344A7" w:rsidRPr="000F2AA0">
          <w:rPr>
            <w:rFonts w:ascii="Times New Roman" w:hAnsi="Times New Roman" w:cs="Times New Roman"/>
            <w:sz w:val="24"/>
            <w:szCs w:val="24"/>
            <w:rPrChange w:id="7684" w:author="СМБДОУ N 3 Лейсан" w:date="2021-12-17T16:01:00Z">
              <w:rPr>
                <w:rFonts w:ascii="Times New Roman" w:hAnsi="Times New Roman" w:cs="Times New Roman"/>
                <w:sz w:val="28"/>
                <w:szCs w:val="28"/>
              </w:rPr>
            </w:rPrChange>
          </w:rPr>
          <w:t xml:space="preserve">.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режим дня, формы,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Учреждением и родителями (законными представителями) воспитанников. </w:t>
        </w:r>
      </w:ins>
    </w:p>
    <w:p w:rsidR="00756217" w:rsidRPr="000F2AA0" w:rsidRDefault="00C3640A">
      <w:pPr>
        <w:widowControl w:val="0"/>
        <w:autoSpaceDE w:val="0"/>
        <w:autoSpaceDN w:val="0"/>
        <w:adjustRightInd w:val="0"/>
        <w:spacing w:after="0"/>
        <w:ind w:firstLine="567"/>
        <w:jc w:val="both"/>
        <w:rPr>
          <w:ins w:id="7685" w:author="СМБДОУ N 3 Лейсан" w:date="2021-12-15T10:43:00Z"/>
          <w:rFonts w:ascii="Times New Roman" w:hAnsi="Times New Roman" w:cs="Times New Roman"/>
          <w:sz w:val="24"/>
          <w:szCs w:val="24"/>
          <w:rPrChange w:id="7686" w:author="СМБДОУ N 3 Лейсан" w:date="2021-12-17T16:01:00Z">
            <w:rPr>
              <w:ins w:id="7687" w:author="СМБДОУ N 3 Лейсан" w:date="2021-12-15T10:43:00Z"/>
              <w:rFonts w:ascii="Times New Roman" w:hAnsi="Times New Roman" w:cs="Times New Roman"/>
              <w:sz w:val="28"/>
              <w:szCs w:val="28"/>
            </w:rPr>
          </w:rPrChange>
        </w:rPr>
        <w:pPrChange w:id="7688" w:author="СМБДОУ N 3 Лейсан" w:date="2021-12-17T16:02:00Z">
          <w:pPr>
            <w:widowControl w:val="0"/>
            <w:autoSpaceDE w:val="0"/>
            <w:autoSpaceDN w:val="0"/>
            <w:adjustRightInd w:val="0"/>
            <w:spacing w:after="0" w:line="240" w:lineRule="auto"/>
            <w:ind w:firstLine="720"/>
            <w:jc w:val="both"/>
          </w:pPr>
        </w:pPrChange>
      </w:pPr>
      <w:ins w:id="7689" w:author="СМБДОУ N 3 Лейсан" w:date="2021-12-15T11:23:00Z">
        <w:r w:rsidRPr="000F2AA0">
          <w:rPr>
            <w:rFonts w:ascii="Times New Roman" w:hAnsi="Times New Roman" w:cs="Times New Roman"/>
            <w:sz w:val="24"/>
            <w:szCs w:val="24"/>
            <w:rPrChange w:id="7690" w:author="СМБДОУ N 3 Лейсан" w:date="2021-12-17T16:01:00Z">
              <w:rPr>
                <w:rFonts w:ascii="Times New Roman" w:hAnsi="Times New Roman" w:cs="Times New Roman"/>
                <w:sz w:val="28"/>
                <w:szCs w:val="28"/>
              </w:rPr>
            </w:rPrChange>
          </w:rPr>
          <w:t>11</w:t>
        </w:r>
      </w:ins>
      <w:ins w:id="7691" w:author="СМБДОУ N 3 Лейсан" w:date="2021-12-14T16:53:00Z">
        <w:r w:rsidR="00A344A7" w:rsidRPr="000F2AA0">
          <w:rPr>
            <w:rFonts w:ascii="Times New Roman" w:hAnsi="Times New Roman" w:cs="Times New Roman"/>
            <w:sz w:val="24"/>
            <w:szCs w:val="24"/>
            <w:rPrChange w:id="7692" w:author="СМБДОУ N 3 Лейсан" w:date="2021-12-17T16:01:00Z">
              <w:rPr>
                <w:rFonts w:ascii="Times New Roman" w:hAnsi="Times New Roman" w:cs="Times New Roman"/>
                <w:sz w:val="28"/>
                <w:szCs w:val="28"/>
              </w:rPr>
            </w:rPrChange>
          </w:rPr>
          <w:t>.</w:t>
        </w:r>
      </w:ins>
      <w:ins w:id="7693" w:author="СМБДОУ N 3 Лейсан" w:date="2021-12-15T11:23:00Z">
        <w:r w:rsidRPr="000F2AA0">
          <w:rPr>
            <w:rFonts w:ascii="Times New Roman" w:hAnsi="Times New Roman" w:cs="Times New Roman"/>
            <w:sz w:val="24"/>
            <w:szCs w:val="24"/>
            <w:rPrChange w:id="7694" w:author="СМБДОУ N 3 Лейсан" w:date="2021-12-17T16:01:00Z">
              <w:rPr>
                <w:rFonts w:ascii="Times New Roman" w:hAnsi="Times New Roman" w:cs="Times New Roman"/>
                <w:sz w:val="28"/>
                <w:szCs w:val="28"/>
              </w:rPr>
            </w:rPrChange>
          </w:rPr>
          <w:t>5</w:t>
        </w:r>
      </w:ins>
      <w:ins w:id="7695" w:author="СМБДОУ N 3 Лейсан" w:date="2021-12-14T16:53:00Z">
        <w:r w:rsidR="00A344A7" w:rsidRPr="000F2AA0">
          <w:rPr>
            <w:rFonts w:ascii="Times New Roman" w:hAnsi="Times New Roman" w:cs="Times New Roman"/>
            <w:sz w:val="24"/>
            <w:szCs w:val="24"/>
            <w:rPrChange w:id="7696" w:author="СМБДОУ N 3 Лейсан" w:date="2021-12-17T16:01:00Z">
              <w:rPr>
                <w:rFonts w:ascii="Times New Roman" w:hAnsi="Times New Roman" w:cs="Times New Roman"/>
                <w:sz w:val="28"/>
                <w:szCs w:val="28"/>
              </w:rPr>
            </w:rPrChange>
          </w:rPr>
          <w:t xml:space="preserve">. Учреждение принимает следующие виды локальных нормативных актов: приказы нормативного характера, положения, правила, </w:t>
        </w:r>
      </w:ins>
      <w:ins w:id="7697" w:author="СМБДОУ N 3 Лейсан" w:date="2021-12-15T10:40:00Z">
        <w:r w:rsidR="00756217" w:rsidRPr="000F2AA0">
          <w:rPr>
            <w:rFonts w:ascii="Times New Roman" w:hAnsi="Times New Roman" w:cs="Times New Roman"/>
            <w:sz w:val="24"/>
            <w:szCs w:val="24"/>
            <w:rPrChange w:id="7698" w:author="СМБДОУ N 3 Лейсан" w:date="2021-12-17T16:01:00Z">
              <w:rPr>
                <w:rFonts w:ascii="Times New Roman" w:hAnsi="Times New Roman" w:cs="Times New Roman"/>
                <w:sz w:val="28"/>
                <w:szCs w:val="28"/>
              </w:rPr>
            </w:rPrChange>
          </w:rPr>
          <w:t xml:space="preserve">порядки, </w:t>
        </w:r>
      </w:ins>
      <w:ins w:id="7699" w:author="СМБДОУ N 3 Лейсан" w:date="2021-12-14T16:53:00Z">
        <w:r w:rsidR="00A344A7" w:rsidRPr="000F2AA0">
          <w:rPr>
            <w:rFonts w:ascii="Times New Roman" w:hAnsi="Times New Roman" w:cs="Times New Roman"/>
            <w:sz w:val="24"/>
            <w:szCs w:val="24"/>
            <w:rPrChange w:id="7700" w:author="СМБДОУ N 3 Лейсан" w:date="2021-12-17T16:01:00Z">
              <w:rPr>
                <w:rFonts w:ascii="Times New Roman" w:hAnsi="Times New Roman" w:cs="Times New Roman"/>
                <w:sz w:val="28"/>
                <w:szCs w:val="28"/>
              </w:rPr>
            </w:rPrChange>
          </w:rPr>
          <w:t xml:space="preserve">инструкции, регламенты и т.п. 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    </w:t>
        </w:r>
      </w:ins>
    </w:p>
    <w:p w:rsidR="00A344A7" w:rsidRPr="000F2AA0" w:rsidRDefault="00756217">
      <w:pPr>
        <w:widowControl w:val="0"/>
        <w:autoSpaceDE w:val="0"/>
        <w:autoSpaceDN w:val="0"/>
        <w:adjustRightInd w:val="0"/>
        <w:spacing w:after="0"/>
        <w:ind w:firstLine="567"/>
        <w:jc w:val="both"/>
        <w:rPr>
          <w:ins w:id="7701" w:author="СМБДОУ N 3 Лейсан" w:date="2021-12-15T11:14:00Z"/>
          <w:rFonts w:ascii="Times New Roman" w:hAnsi="Times New Roman" w:cs="Times New Roman"/>
          <w:sz w:val="24"/>
          <w:szCs w:val="24"/>
          <w:rPrChange w:id="7702" w:author="СМБДОУ N 3 Лейсан" w:date="2021-12-17T16:01:00Z">
            <w:rPr>
              <w:ins w:id="7703" w:author="СМБДОУ N 3 Лейсан" w:date="2021-12-15T11:14:00Z"/>
              <w:rFonts w:ascii="Times New Roman" w:hAnsi="Times New Roman" w:cs="Times New Roman"/>
              <w:sz w:val="28"/>
              <w:szCs w:val="28"/>
            </w:rPr>
          </w:rPrChange>
        </w:rPr>
        <w:pPrChange w:id="7704" w:author="СМБДОУ N 3 Лейсан" w:date="2021-12-17T16:02:00Z">
          <w:pPr>
            <w:widowControl w:val="0"/>
            <w:autoSpaceDE w:val="0"/>
            <w:autoSpaceDN w:val="0"/>
            <w:adjustRightInd w:val="0"/>
            <w:spacing w:after="0" w:line="240" w:lineRule="auto"/>
            <w:ind w:firstLine="720"/>
            <w:jc w:val="both"/>
          </w:pPr>
        </w:pPrChange>
      </w:pPr>
      <w:ins w:id="7705" w:author="СМБДОУ N 3 Лейсан" w:date="2021-12-15T10:43:00Z">
        <w:r w:rsidRPr="000F2AA0">
          <w:rPr>
            <w:rFonts w:ascii="Times New Roman" w:hAnsi="Times New Roman" w:cs="Times New Roman"/>
            <w:sz w:val="24"/>
            <w:szCs w:val="24"/>
            <w:rPrChange w:id="7706" w:author="СМБДОУ N 3 Лейсан" w:date="2021-12-17T16:01:00Z">
              <w:rPr>
                <w:rFonts w:ascii="Times New Roman" w:hAnsi="Times New Roman" w:cs="Times New Roman"/>
                <w:sz w:val="28"/>
                <w:szCs w:val="28"/>
              </w:rPr>
            </w:rPrChange>
          </w:rPr>
          <w:t>11.6. Локальные</w:t>
        </w:r>
        <w:r w:rsidRPr="000F2AA0">
          <w:rPr>
            <w:rFonts w:ascii="Times New Roman" w:hAnsi="Times New Roman" w:cs="Times New Roman"/>
            <w:spacing w:val="40"/>
            <w:sz w:val="24"/>
            <w:szCs w:val="24"/>
            <w:rPrChange w:id="7707" w:author="СМБДОУ N 3 Лейсан" w:date="2021-12-17T16:01:00Z">
              <w:rPr>
                <w:spacing w:val="40"/>
              </w:rPr>
            </w:rPrChange>
          </w:rPr>
          <w:t xml:space="preserve"> </w:t>
        </w:r>
        <w:r w:rsidRPr="000F2AA0">
          <w:rPr>
            <w:rFonts w:ascii="Times New Roman" w:hAnsi="Times New Roman" w:cs="Times New Roman"/>
            <w:sz w:val="24"/>
            <w:szCs w:val="24"/>
            <w:rPrChange w:id="7708" w:author="СМБДОУ N 3 Лейсан" w:date="2021-12-17T16:01:00Z">
              <w:rPr/>
            </w:rPrChange>
          </w:rPr>
          <w:t>нормативные</w:t>
        </w:r>
        <w:r w:rsidRPr="000F2AA0">
          <w:rPr>
            <w:rFonts w:ascii="Times New Roman" w:hAnsi="Times New Roman" w:cs="Times New Roman"/>
            <w:spacing w:val="40"/>
            <w:sz w:val="24"/>
            <w:szCs w:val="24"/>
            <w:rPrChange w:id="7709" w:author="СМБДОУ N 3 Лейсан" w:date="2021-12-17T16:01:00Z">
              <w:rPr>
                <w:spacing w:val="40"/>
              </w:rPr>
            </w:rPrChange>
          </w:rPr>
          <w:t xml:space="preserve"> </w:t>
        </w:r>
        <w:r w:rsidRPr="000F2AA0">
          <w:rPr>
            <w:rFonts w:ascii="Times New Roman" w:hAnsi="Times New Roman" w:cs="Times New Roman"/>
            <w:sz w:val="24"/>
            <w:szCs w:val="24"/>
            <w:rPrChange w:id="7710" w:author="СМБДОУ N 3 Лейсан" w:date="2021-12-17T16:01:00Z">
              <w:rPr/>
            </w:rPrChange>
          </w:rPr>
          <w:t>акты</w:t>
        </w:r>
        <w:r w:rsidRPr="000F2AA0">
          <w:rPr>
            <w:rFonts w:ascii="Times New Roman" w:hAnsi="Times New Roman" w:cs="Times New Roman"/>
            <w:spacing w:val="40"/>
            <w:sz w:val="24"/>
            <w:szCs w:val="24"/>
            <w:rPrChange w:id="7711" w:author="СМБДОУ N 3 Лейсан" w:date="2021-12-17T16:01:00Z">
              <w:rPr>
                <w:spacing w:val="40"/>
              </w:rPr>
            </w:rPrChange>
          </w:rPr>
          <w:t xml:space="preserve"> </w:t>
        </w:r>
        <w:r w:rsidRPr="000F2AA0">
          <w:rPr>
            <w:rFonts w:ascii="Times New Roman" w:hAnsi="Times New Roman" w:cs="Times New Roman"/>
            <w:sz w:val="24"/>
            <w:szCs w:val="24"/>
            <w:rPrChange w:id="7712" w:author="СМБДОУ N 3 Лейсан" w:date="2021-12-17T16:01:00Z">
              <w:rPr/>
            </w:rPrChange>
          </w:rPr>
          <w:t>принимаются</w:t>
        </w:r>
        <w:r w:rsidRPr="000F2AA0">
          <w:rPr>
            <w:rFonts w:ascii="Times New Roman" w:hAnsi="Times New Roman" w:cs="Times New Roman"/>
            <w:spacing w:val="40"/>
            <w:sz w:val="24"/>
            <w:szCs w:val="24"/>
            <w:rPrChange w:id="7713" w:author="СМБДОУ N 3 Лейсан" w:date="2021-12-17T16:01:00Z">
              <w:rPr>
                <w:spacing w:val="40"/>
              </w:rPr>
            </w:rPrChange>
          </w:rPr>
          <w:t xml:space="preserve"> </w:t>
        </w:r>
        <w:r w:rsidRPr="000F2AA0">
          <w:rPr>
            <w:rFonts w:ascii="Times New Roman" w:hAnsi="Times New Roman" w:cs="Times New Roman"/>
            <w:sz w:val="24"/>
            <w:szCs w:val="24"/>
            <w:rPrChange w:id="7714" w:author="СМБДОУ N 3 Лейсан" w:date="2021-12-17T16:01:00Z">
              <w:rPr/>
            </w:rPrChange>
          </w:rPr>
          <w:t>Учреждением</w:t>
        </w:r>
        <w:r w:rsidRPr="000F2AA0">
          <w:rPr>
            <w:rFonts w:ascii="Times New Roman" w:hAnsi="Times New Roman" w:cs="Times New Roman"/>
            <w:spacing w:val="40"/>
            <w:sz w:val="24"/>
            <w:szCs w:val="24"/>
            <w:rPrChange w:id="7715" w:author="СМБДОУ N 3 Лейсан" w:date="2021-12-17T16:01:00Z">
              <w:rPr>
                <w:spacing w:val="40"/>
              </w:rPr>
            </w:rPrChange>
          </w:rPr>
          <w:t xml:space="preserve"> </w:t>
        </w:r>
        <w:r w:rsidRPr="000F2AA0">
          <w:rPr>
            <w:rFonts w:ascii="Times New Roman" w:hAnsi="Times New Roman" w:cs="Times New Roman"/>
            <w:sz w:val="24"/>
            <w:szCs w:val="24"/>
            <w:rPrChange w:id="7716" w:author="СМБДОУ N 3 Лейсан" w:date="2021-12-17T16:01:00Z">
              <w:rPr/>
            </w:rPrChange>
          </w:rPr>
          <w:t>путем</w:t>
        </w:r>
        <w:r w:rsidRPr="000F2AA0">
          <w:rPr>
            <w:rFonts w:ascii="Times New Roman" w:hAnsi="Times New Roman" w:cs="Times New Roman"/>
            <w:spacing w:val="40"/>
            <w:sz w:val="24"/>
            <w:szCs w:val="24"/>
            <w:rPrChange w:id="7717" w:author="СМБДОУ N 3 Лейсан" w:date="2021-12-17T16:01:00Z">
              <w:rPr>
                <w:spacing w:val="40"/>
              </w:rPr>
            </w:rPrChange>
          </w:rPr>
          <w:t xml:space="preserve"> </w:t>
        </w:r>
        <w:r w:rsidRPr="000F2AA0">
          <w:rPr>
            <w:rFonts w:ascii="Times New Roman" w:hAnsi="Times New Roman" w:cs="Times New Roman"/>
            <w:sz w:val="24"/>
            <w:szCs w:val="24"/>
            <w:rPrChange w:id="7718" w:author="СМБДОУ N 3 Лейсан" w:date="2021-12-17T16:01:00Z">
              <w:rPr/>
            </w:rPrChange>
          </w:rPr>
          <w:t>их</w:t>
        </w:r>
        <w:r w:rsidRPr="000F2AA0">
          <w:rPr>
            <w:rFonts w:ascii="Times New Roman" w:hAnsi="Times New Roman" w:cs="Times New Roman"/>
            <w:spacing w:val="80"/>
            <w:w w:val="150"/>
            <w:sz w:val="24"/>
            <w:szCs w:val="24"/>
            <w:rPrChange w:id="7719" w:author="СМБДОУ N 3 Лейсан" w:date="2021-12-17T16:01:00Z">
              <w:rPr>
                <w:spacing w:val="80"/>
                <w:w w:val="150"/>
              </w:rPr>
            </w:rPrChange>
          </w:rPr>
          <w:t xml:space="preserve"> </w:t>
        </w:r>
        <w:r w:rsidRPr="000F2AA0">
          <w:rPr>
            <w:rFonts w:ascii="Times New Roman" w:hAnsi="Times New Roman" w:cs="Times New Roman"/>
            <w:spacing w:val="-2"/>
            <w:sz w:val="24"/>
            <w:szCs w:val="24"/>
            <w:rPrChange w:id="7720" w:author="СМБДОУ N 3 Лейсан" w:date="2021-12-17T16:01:00Z">
              <w:rPr>
                <w:spacing w:val="-2"/>
              </w:rPr>
            </w:rPrChange>
          </w:rPr>
          <w:t>утверждения</w:t>
        </w:r>
        <w:r w:rsidRPr="000F2AA0">
          <w:rPr>
            <w:rFonts w:ascii="Times New Roman" w:hAnsi="Times New Roman" w:cs="Times New Roman"/>
            <w:sz w:val="24"/>
            <w:szCs w:val="24"/>
            <w:rPrChange w:id="7721" w:author="СМБДОУ N 3 Лейсан" w:date="2021-12-17T16:01:00Z">
              <w:rPr/>
            </w:rPrChange>
          </w:rPr>
          <w:tab/>
        </w:r>
      </w:ins>
      <w:ins w:id="7722" w:author="СМБДОУ N 3 Лейсан" w:date="2021-12-15T11:13:00Z">
        <w:r w:rsidR="00EC1300" w:rsidRPr="000F2AA0">
          <w:rPr>
            <w:rFonts w:ascii="Times New Roman" w:hAnsi="Times New Roman" w:cs="Times New Roman"/>
            <w:sz w:val="24"/>
            <w:szCs w:val="24"/>
            <w:rPrChange w:id="7723" w:author="СМБДОУ N 3 Лейсан" w:date="2021-12-17T16:01:00Z">
              <w:rPr>
                <w:rFonts w:ascii="Times New Roman" w:hAnsi="Times New Roman" w:cs="Times New Roman"/>
                <w:sz w:val="28"/>
                <w:szCs w:val="28"/>
              </w:rPr>
            </w:rPrChange>
          </w:rPr>
          <w:t xml:space="preserve"> </w:t>
        </w:r>
      </w:ins>
      <w:ins w:id="7724" w:author="СМБДОУ N 3 Лейсан" w:date="2021-12-15T10:43:00Z">
        <w:r w:rsidRPr="000F2AA0">
          <w:rPr>
            <w:rFonts w:ascii="Times New Roman" w:hAnsi="Times New Roman" w:cs="Times New Roman"/>
            <w:spacing w:val="-10"/>
            <w:sz w:val="24"/>
            <w:szCs w:val="24"/>
            <w:rPrChange w:id="7725" w:author="СМБДОУ N 3 Лейсан" w:date="2021-12-17T16:01:00Z">
              <w:rPr>
                <w:spacing w:val="-10"/>
              </w:rPr>
            </w:rPrChange>
          </w:rPr>
          <w:t>в</w:t>
        </w:r>
      </w:ins>
      <w:ins w:id="7726" w:author="СМБДОУ N 3 Лейсан" w:date="2021-12-15T10:44:00Z">
        <w:r w:rsidRPr="000F2AA0">
          <w:rPr>
            <w:rFonts w:ascii="Times New Roman" w:hAnsi="Times New Roman" w:cs="Times New Roman"/>
            <w:sz w:val="24"/>
            <w:szCs w:val="24"/>
            <w:rPrChange w:id="7727" w:author="СМБДОУ N 3 Лейсан" w:date="2021-12-17T16:01:00Z">
              <w:rPr>
                <w:rFonts w:ascii="Times New Roman" w:hAnsi="Times New Roman" w:cs="Times New Roman"/>
                <w:sz w:val="28"/>
                <w:szCs w:val="28"/>
              </w:rPr>
            </w:rPrChange>
          </w:rPr>
          <w:t xml:space="preserve"> </w:t>
        </w:r>
      </w:ins>
      <w:ins w:id="7728" w:author="СМБДОУ N 3 Лейсан" w:date="2021-12-15T10:43:00Z">
        <w:r w:rsidRPr="000F2AA0">
          <w:rPr>
            <w:rFonts w:ascii="Times New Roman" w:hAnsi="Times New Roman" w:cs="Times New Roman"/>
            <w:spacing w:val="-2"/>
            <w:sz w:val="24"/>
            <w:szCs w:val="24"/>
            <w:rPrChange w:id="7729" w:author="СМБДОУ N 3 Лейсан" w:date="2021-12-17T16:01:00Z">
              <w:rPr>
                <w:spacing w:val="-2"/>
              </w:rPr>
            </w:rPrChange>
          </w:rPr>
          <w:t>соответствии</w:t>
        </w:r>
      </w:ins>
      <w:ins w:id="7730" w:author="СМБДОУ N 3 Лейсан" w:date="2021-12-15T10:44:00Z">
        <w:r w:rsidRPr="000F2AA0">
          <w:rPr>
            <w:rFonts w:ascii="Times New Roman" w:hAnsi="Times New Roman" w:cs="Times New Roman"/>
            <w:spacing w:val="-2"/>
            <w:sz w:val="24"/>
            <w:szCs w:val="24"/>
            <w:rPrChange w:id="7731" w:author="СМБДОУ N 3 Лейсан" w:date="2021-12-17T16:01:00Z">
              <w:rPr>
                <w:rFonts w:ascii="Times New Roman" w:hAnsi="Times New Roman" w:cs="Times New Roman"/>
                <w:spacing w:val="-2"/>
                <w:sz w:val="28"/>
                <w:szCs w:val="28"/>
              </w:rPr>
            </w:rPrChange>
          </w:rPr>
          <w:t xml:space="preserve"> </w:t>
        </w:r>
      </w:ins>
      <w:ins w:id="7732" w:author="СМБДОУ N 3 Лейсан" w:date="2021-12-15T10:43:00Z">
        <w:r w:rsidRPr="000F2AA0">
          <w:rPr>
            <w:rFonts w:ascii="Times New Roman" w:hAnsi="Times New Roman" w:cs="Times New Roman"/>
            <w:spacing w:val="-10"/>
            <w:sz w:val="24"/>
            <w:szCs w:val="24"/>
            <w:rPrChange w:id="7733" w:author="СМБДОУ N 3 Лейсан" w:date="2021-12-17T16:01:00Z">
              <w:rPr>
                <w:spacing w:val="-10"/>
              </w:rPr>
            </w:rPrChange>
          </w:rPr>
          <w:t>с</w:t>
        </w:r>
      </w:ins>
      <w:ins w:id="7734" w:author="СМБДОУ N 3 Лейсан" w:date="2021-12-15T10:44:00Z">
        <w:r w:rsidRPr="000F2AA0">
          <w:rPr>
            <w:rFonts w:ascii="Times New Roman" w:hAnsi="Times New Roman" w:cs="Times New Roman"/>
            <w:sz w:val="24"/>
            <w:szCs w:val="24"/>
            <w:rPrChange w:id="7735" w:author="СМБДОУ N 3 Лейсан" w:date="2021-12-17T16:01:00Z">
              <w:rPr>
                <w:rFonts w:ascii="Times New Roman" w:hAnsi="Times New Roman" w:cs="Times New Roman"/>
                <w:sz w:val="28"/>
                <w:szCs w:val="28"/>
              </w:rPr>
            </w:rPrChange>
          </w:rPr>
          <w:t xml:space="preserve"> </w:t>
        </w:r>
      </w:ins>
      <w:ins w:id="7736" w:author="СМБДОУ N 3 Лейсан" w:date="2021-12-15T10:43:00Z">
        <w:r w:rsidRPr="000F2AA0">
          <w:rPr>
            <w:rFonts w:ascii="Times New Roman" w:hAnsi="Times New Roman" w:cs="Times New Roman"/>
            <w:spacing w:val="-2"/>
            <w:sz w:val="24"/>
            <w:szCs w:val="24"/>
            <w:rPrChange w:id="7737" w:author="СМБДОУ N 3 Лейсан" w:date="2021-12-17T16:01:00Z">
              <w:rPr>
                <w:spacing w:val="-2"/>
              </w:rPr>
            </w:rPrChange>
          </w:rPr>
          <w:t>требованиями делопроизводства.</w:t>
        </w:r>
        <w:r w:rsidRPr="000F2AA0">
          <w:rPr>
            <w:rFonts w:ascii="Times New Roman" w:hAnsi="Times New Roman" w:cs="Times New Roman"/>
            <w:sz w:val="24"/>
            <w:szCs w:val="24"/>
            <w:rPrChange w:id="7738" w:author="СМБДОУ N 3 Лейсан" w:date="2021-12-17T16:01:00Z">
              <w:rPr/>
            </w:rPrChange>
          </w:rPr>
          <w:tab/>
        </w:r>
        <w:r w:rsidRPr="000F2AA0">
          <w:rPr>
            <w:rFonts w:ascii="Times New Roman" w:hAnsi="Times New Roman" w:cs="Times New Roman"/>
            <w:spacing w:val="-2"/>
            <w:sz w:val="24"/>
            <w:szCs w:val="24"/>
            <w:rPrChange w:id="7739" w:author="СМБДОУ N 3 Лейсан" w:date="2021-12-17T16:01:00Z">
              <w:rPr>
                <w:spacing w:val="-2"/>
              </w:rPr>
            </w:rPrChange>
          </w:rPr>
          <w:t xml:space="preserve">Право </w:t>
        </w:r>
        <w:r w:rsidRPr="000F2AA0">
          <w:rPr>
            <w:rFonts w:ascii="Times New Roman" w:hAnsi="Times New Roman" w:cs="Times New Roman"/>
            <w:sz w:val="24"/>
            <w:szCs w:val="24"/>
            <w:rPrChange w:id="7740" w:author="СМБДОУ N 3 Лейсан" w:date="2021-12-17T16:01:00Z">
              <w:rPr/>
            </w:rPrChange>
          </w:rPr>
          <w:t>утверждать</w:t>
        </w:r>
        <w:r w:rsidRPr="000F2AA0">
          <w:rPr>
            <w:rFonts w:ascii="Times New Roman" w:hAnsi="Times New Roman" w:cs="Times New Roman"/>
            <w:spacing w:val="80"/>
            <w:sz w:val="24"/>
            <w:szCs w:val="24"/>
            <w:rPrChange w:id="7741" w:author="СМБДОУ N 3 Лейсан" w:date="2021-12-17T16:01:00Z">
              <w:rPr>
                <w:spacing w:val="80"/>
              </w:rPr>
            </w:rPrChange>
          </w:rPr>
          <w:t xml:space="preserve"> </w:t>
        </w:r>
        <w:r w:rsidRPr="000F2AA0">
          <w:rPr>
            <w:rFonts w:ascii="Times New Roman" w:hAnsi="Times New Roman" w:cs="Times New Roman"/>
            <w:sz w:val="24"/>
            <w:szCs w:val="24"/>
            <w:rPrChange w:id="7742" w:author="СМБДОУ N 3 Лейсан" w:date="2021-12-17T16:01:00Z">
              <w:rPr/>
            </w:rPrChange>
          </w:rPr>
          <w:t>распорядительные</w:t>
        </w:r>
        <w:r w:rsidRPr="000F2AA0">
          <w:rPr>
            <w:rFonts w:ascii="Times New Roman" w:hAnsi="Times New Roman" w:cs="Times New Roman"/>
            <w:spacing w:val="80"/>
            <w:sz w:val="24"/>
            <w:szCs w:val="24"/>
            <w:rPrChange w:id="7743" w:author="СМБДОУ N 3 Лейсан" w:date="2021-12-17T16:01:00Z">
              <w:rPr>
                <w:spacing w:val="80"/>
              </w:rPr>
            </w:rPrChange>
          </w:rPr>
          <w:t xml:space="preserve"> </w:t>
        </w:r>
        <w:r w:rsidRPr="000F2AA0">
          <w:rPr>
            <w:rFonts w:ascii="Times New Roman" w:hAnsi="Times New Roman" w:cs="Times New Roman"/>
            <w:sz w:val="24"/>
            <w:szCs w:val="24"/>
            <w:rPrChange w:id="7744" w:author="СМБДОУ N 3 Лейсан" w:date="2021-12-17T16:01:00Z">
              <w:rPr/>
            </w:rPrChange>
          </w:rPr>
          <w:t>акты</w:t>
        </w:r>
        <w:r w:rsidRPr="000F2AA0">
          <w:rPr>
            <w:rFonts w:ascii="Times New Roman" w:hAnsi="Times New Roman" w:cs="Times New Roman"/>
            <w:spacing w:val="80"/>
            <w:sz w:val="24"/>
            <w:szCs w:val="24"/>
            <w:rPrChange w:id="7745" w:author="СМБДОУ N 3 Лейсан" w:date="2021-12-17T16:01:00Z">
              <w:rPr>
                <w:spacing w:val="80"/>
              </w:rPr>
            </w:rPrChange>
          </w:rPr>
          <w:t xml:space="preserve"> </w:t>
        </w:r>
        <w:r w:rsidRPr="000F2AA0">
          <w:rPr>
            <w:rFonts w:ascii="Times New Roman" w:hAnsi="Times New Roman" w:cs="Times New Roman"/>
            <w:sz w:val="24"/>
            <w:szCs w:val="24"/>
            <w:rPrChange w:id="7746" w:author="СМБДОУ N 3 Лейсан" w:date="2021-12-17T16:01:00Z">
              <w:rPr/>
            </w:rPrChange>
          </w:rPr>
          <w:t>Учреждения</w:t>
        </w:r>
        <w:r w:rsidRPr="000F2AA0">
          <w:rPr>
            <w:rFonts w:ascii="Times New Roman" w:hAnsi="Times New Roman" w:cs="Times New Roman"/>
            <w:spacing w:val="80"/>
            <w:sz w:val="24"/>
            <w:szCs w:val="24"/>
            <w:rPrChange w:id="7747" w:author="СМБДОУ N 3 Лейсан" w:date="2021-12-17T16:01:00Z">
              <w:rPr>
                <w:spacing w:val="80"/>
              </w:rPr>
            </w:rPrChange>
          </w:rPr>
          <w:t xml:space="preserve"> </w:t>
        </w:r>
        <w:r w:rsidRPr="000F2AA0">
          <w:rPr>
            <w:rFonts w:ascii="Times New Roman" w:hAnsi="Times New Roman" w:cs="Times New Roman"/>
            <w:sz w:val="24"/>
            <w:szCs w:val="24"/>
            <w:rPrChange w:id="7748" w:author="СМБДОУ N 3 Лейсан" w:date="2021-12-17T16:01:00Z">
              <w:rPr/>
            </w:rPrChange>
          </w:rPr>
          <w:t>(приказы,</w:t>
        </w:r>
        <w:r w:rsidRPr="000F2AA0">
          <w:rPr>
            <w:rFonts w:ascii="Times New Roman" w:hAnsi="Times New Roman" w:cs="Times New Roman"/>
            <w:spacing w:val="80"/>
            <w:sz w:val="24"/>
            <w:szCs w:val="24"/>
            <w:rPrChange w:id="7749" w:author="СМБДОУ N 3 Лейсан" w:date="2021-12-17T16:01:00Z">
              <w:rPr>
                <w:spacing w:val="80"/>
              </w:rPr>
            </w:rPrChange>
          </w:rPr>
          <w:t xml:space="preserve"> </w:t>
        </w:r>
        <w:r w:rsidRPr="000F2AA0">
          <w:rPr>
            <w:rFonts w:ascii="Times New Roman" w:hAnsi="Times New Roman" w:cs="Times New Roman"/>
            <w:sz w:val="24"/>
            <w:szCs w:val="24"/>
            <w:rPrChange w:id="7750" w:author="СМБДОУ N 3 Лейсан" w:date="2021-12-17T16:01:00Z">
              <w:rPr/>
            </w:rPrChange>
          </w:rPr>
          <w:t>распоряжения) принадлежит</w:t>
        </w:r>
        <w:r w:rsidRPr="000F2AA0">
          <w:rPr>
            <w:rFonts w:ascii="Times New Roman" w:hAnsi="Times New Roman" w:cs="Times New Roman"/>
            <w:spacing w:val="-5"/>
            <w:sz w:val="24"/>
            <w:szCs w:val="24"/>
            <w:rPrChange w:id="7751" w:author="СМБДОУ N 3 Лейсан" w:date="2021-12-17T16:01:00Z">
              <w:rPr>
                <w:spacing w:val="-5"/>
              </w:rPr>
            </w:rPrChange>
          </w:rPr>
          <w:t xml:space="preserve"> </w:t>
        </w:r>
      </w:ins>
      <w:ins w:id="7752" w:author="СМБДОУ N 3 Лейсан" w:date="2021-12-15T10:44:00Z">
        <w:r w:rsidRPr="000F2AA0">
          <w:rPr>
            <w:rFonts w:ascii="Times New Roman" w:hAnsi="Times New Roman" w:cs="Times New Roman"/>
            <w:sz w:val="24"/>
            <w:szCs w:val="24"/>
            <w:rPrChange w:id="7753" w:author="СМБДОУ N 3 Лейсан" w:date="2021-12-17T16:01:00Z">
              <w:rPr>
                <w:rFonts w:ascii="Times New Roman" w:hAnsi="Times New Roman" w:cs="Times New Roman"/>
                <w:sz w:val="28"/>
                <w:szCs w:val="28"/>
              </w:rPr>
            </w:rPrChange>
          </w:rPr>
          <w:t>заведующему</w:t>
        </w:r>
      </w:ins>
      <w:ins w:id="7754" w:author="СМБДОУ N 3 Лейсан" w:date="2021-12-15T10:43:00Z">
        <w:r w:rsidRPr="000F2AA0">
          <w:rPr>
            <w:rFonts w:ascii="Times New Roman" w:hAnsi="Times New Roman" w:cs="Times New Roman"/>
            <w:sz w:val="24"/>
            <w:szCs w:val="24"/>
            <w:rPrChange w:id="7755" w:author="СМБДОУ N 3 Лейсан" w:date="2021-12-17T16:01:00Z">
              <w:rPr/>
            </w:rPrChange>
          </w:rPr>
          <w:t xml:space="preserve"> Учреждени</w:t>
        </w:r>
      </w:ins>
      <w:ins w:id="7756" w:author="СМБДОУ N 3 Лейсан" w:date="2021-12-15T11:20:00Z">
        <w:r w:rsidR="00C3640A" w:rsidRPr="000F2AA0">
          <w:rPr>
            <w:rFonts w:ascii="Times New Roman" w:hAnsi="Times New Roman" w:cs="Times New Roman"/>
            <w:sz w:val="24"/>
            <w:szCs w:val="24"/>
            <w:rPrChange w:id="7757" w:author="СМБДОУ N 3 Лейсан" w:date="2021-12-17T16:01:00Z">
              <w:rPr>
                <w:rFonts w:ascii="Times New Roman" w:hAnsi="Times New Roman" w:cs="Times New Roman"/>
                <w:sz w:val="28"/>
                <w:szCs w:val="28"/>
              </w:rPr>
            </w:rPrChange>
          </w:rPr>
          <w:t>ем</w:t>
        </w:r>
      </w:ins>
      <w:ins w:id="7758" w:author="СМБДОУ N 3 Лейсан" w:date="2021-12-15T10:43:00Z">
        <w:r w:rsidRPr="000F2AA0">
          <w:rPr>
            <w:rFonts w:ascii="Times New Roman" w:hAnsi="Times New Roman" w:cs="Times New Roman"/>
            <w:spacing w:val="-1"/>
            <w:sz w:val="24"/>
            <w:szCs w:val="24"/>
            <w:rPrChange w:id="7759" w:author="СМБДОУ N 3 Лейсан" w:date="2021-12-17T16:01:00Z">
              <w:rPr>
                <w:spacing w:val="-1"/>
              </w:rPr>
            </w:rPrChange>
          </w:rPr>
          <w:t xml:space="preserve"> </w:t>
        </w:r>
        <w:r w:rsidRPr="000F2AA0">
          <w:rPr>
            <w:rFonts w:ascii="Times New Roman" w:hAnsi="Times New Roman" w:cs="Times New Roman"/>
            <w:sz w:val="24"/>
            <w:szCs w:val="24"/>
            <w:rPrChange w:id="7760" w:author="СМБДОУ N 3 Лейсан" w:date="2021-12-17T16:01:00Z">
              <w:rPr/>
            </w:rPrChange>
          </w:rPr>
          <w:t>(исполняющему</w:t>
        </w:r>
        <w:r w:rsidRPr="000F2AA0">
          <w:rPr>
            <w:rFonts w:ascii="Times New Roman" w:hAnsi="Times New Roman" w:cs="Times New Roman"/>
            <w:spacing w:val="-4"/>
            <w:sz w:val="24"/>
            <w:szCs w:val="24"/>
            <w:rPrChange w:id="7761" w:author="СМБДОУ N 3 Лейсан" w:date="2021-12-17T16:01:00Z">
              <w:rPr>
                <w:spacing w:val="-4"/>
              </w:rPr>
            </w:rPrChange>
          </w:rPr>
          <w:t xml:space="preserve"> </w:t>
        </w:r>
        <w:r w:rsidRPr="000F2AA0">
          <w:rPr>
            <w:rFonts w:ascii="Times New Roman" w:hAnsi="Times New Roman" w:cs="Times New Roman"/>
            <w:sz w:val="24"/>
            <w:szCs w:val="24"/>
            <w:rPrChange w:id="7762" w:author="СМБДОУ N 3 Лейсан" w:date="2021-12-17T16:01:00Z">
              <w:rPr/>
            </w:rPrChange>
          </w:rPr>
          <w:t>обязанности</w:t>
        </w:r>
        <w:r w:rsidRPr="000F2AA0">
          <w:rPr>
            <w:rFonts w:ascii="Times New Roman" w:hAnsi="Times New Roman" w:cs="Times New Roman"/>
            <w:spacing w:val="-1"/>
            <w:sz w:val="24"/>
            <w:szCs w:val="24"/>
            <w:rPrChange w:id="7763" w:author="СМБДОУ N 3 Лейсан" w:date="2021-12-17T16:01:00Z">
              <w:rPr>
                <w:spacing w:val="-1"/>
              </w:rPr>
            </w:rPrChange>
          </w:rPr>
          <w:t xml:space="preserve"> </w:t>
        </w:r>
      </w:ins>
      <w:ins w:id="7764" w:author="СМБДОУ N 3 Лейсан" w:date="2021-12-15T10:44:00Z">
        <w:r w:rsidRPr="000F2AA0">
          <w:rPr>
            <w:rFonts w:ascii="Times New Roman" w:hAnsi="Times New Roman" w:cs="Times New Roman"/>
            <w:sz w:val="24"/>
            <w:szCs w:val="24"/>
            <w:rPrChange w:id="7765" w:author="СМБДОУ N 3 Лейсан" w:date="2021-12-17T16:01:00Z">
              <w:rPr>
                <w:rFonts w:ascii="Times New Roman" w:hAnsi="Times New Roman" w:cs="Times New Roman"/>
                <w:sz w:val="28"/>
                <w:szCs w:val="28"/>
              </w:rPr>
            </w:rPrChange>
          </w:rPr>
          <w:t>заведующего</w:t>
        </w:r>
      </w:ins>
      <w:ins w:id="7766" w:author="СМБДОУ N 3 Лейсан" w:date="2021-12-15T10:43:00Z">
        <w:r w:rsidRPr="000F2AA0">
          <w:rPr>
            <w:rFonts w:ascii="Times New Roman" w:hAnsi="Times New Roman" w:cs="Times New Roman"/>
            <w:sz w:val="24"/>
            <w:szCs w:val="24"/>
            <w:rPrChange w:id="7767" w:author="СМБДОУ N 3 Лейсан" w:date="2021-12-17T16:01:00Z">
              <w:rPr/>
            </w:rPrChange>
          </w:rPr>
          <w:t>).</w:t>
        </w:r>
      </w:ins>
      <w:ins w:id="7768" w:author="СМБДОУ N 3 Лейсан" w:date="2021-12-14T16:53:00Z">
        <w:r w:rsidR="00A344A7" w:rsidRPr="000F2AA0">
          <w:rPr>
            <w:rFonts w:ascii="Times New Roman" w:hAnsi="Times New Roman" w:cs="Times New Roman"/>
            <w:sz w:val="24"/>
            <w:szCs w:val="24"/>
            <w:rPrChange w:id="7769" w:author="СМБДОУ N 3 Лейсан" w:date="2021-12-17T16:01:00Z">
              <w:rPr>
                <w:rFonts w:ascii="Times New Roman" w:hAnsi="Times New Roman" w:cs="Times New Roman"/>
                <w:sz w:val="28"/>
                <w:szCs w:val="28"/>
              </w:rPr>
            </w:rPrChange>
          </w:rPr>
          <w:t xml:space="preserve">  </w:t>
        </w:r>
      </w:ins>
    </w:p>
    <w:p w:rsidR="00EC1300" w:rsidRPr="000F2AA0" w:rsidRDefault="00EC1300">
      <w:pPr>
        <w:widowControl w:val="0"/>
        <w:autoSpaceDE w:val="0"/>
        <w:autoSpaceDN w:val="0"/>
        <w:adjustRightInd w:val="0"/>
        <w:spacing w:after="0"/>
        <w:ind w:firstLine="567"/>
        <w:jc w:val="both"/>
        <w:rPr>
          <w:ins w:id="7770" w:author="СМБДОУ N 3 Лейсан" w:date="2021-12-15T11:14:00Z"/>
          <w:rFonts w:ascii="Times New Roman" w:hAnsi="Times New Roman" w:cs="Times New Roman"/>
          <w:sz w:val="24"/>
          <w:szCs w:val="24"/>
          <w:rPrChange w:id="7771" w:author="СМБДОУ N 3 Лейсан" w:date="2021-12-17T16:01:00Z">
            <w:rPr>
              <w:ins w:id="7772" w:author="СМБДОУ N 3 Лейсан" w:date="2021-12-15T11:14:00Z"/>
              <w:rFonts w:ascii="Times New Roman" w:hAnsi="Times New Roman" w:cs="Times New Roman"/>
              <w:sz w:val="28"/>
              <w:szCs w:val="28"/>
            </w:rPr>
          </w:rPrChange>
        </w:rPr>
        <w:pPrChange w:id="7773" w:author="СМБДОУ N 3 Лейсан" w:date="2021-12-17T16:02:00Z">
          <w:pPr>
            <w:widowControl w:val="0"/>
            <w:autoSpaceDE w:val="0"/>
            <w:autoSpaceDN w:val="0"/>
            <w:adjustRightInd w:val="0"/>
            <w:spacing w:after="0" w:line="240" w:lineRule="auto"/>
            <w:ind w:firstLine="720"/>
            <w:jc w:val="both"/>
          </w:pPr>
        </w:pPrChange>
      </w:pPr>
      <w:ins w:id="7774" w:author="СМБДОУ N 3 Лейсан" w:date="2021-12-15T11:14:00Z">
        <w:r w:rsidRPr="000F2AA0">
          <w:rPr>
            <w:rFonts w:ascii="Times New Roman" w:hAnsi="Times New Roman" w:cs="Times New Roman"/>
            <w:sz w:val="24"/>
            <w:szCs w:val="24"/>
            <w:rPrChange w:id="7775" w:author="СМБДОУ N 3 Лейсан" w:date="2021-12-17T16:01:00Z">
              <w:rPr>
                <w:rFonts w:ascii="Times New Roman" w:hAnsi="Times New Roman" w:cs="Times New Roman"/>
                <w:sz w:val="28"/>
                <w:szCs w:val="28"/>
              </w:rPr>
            </w:rPrChange>
          </w:rPr>
          <w:t>Локальные нормативные акты утверждаются приказом Заведующего</w:t>
        </w:r>
      </w:ins>
      <w:ins w:id="7776" w:author="СМБДОУ N 3 Лейсан" w:date="2021-12-20T11:35:00Z">
        <w:r w:rsidR="001B73AB">
          <w:rPr>
            <w:rFonts w:ascii="Times New Roman" w:hAnsi="Times New Roman" w:cs="Times New Roman"/>
            <w:sz w:val="24"/>
            <w:szCs w:val="24"/>
          </w:rPr>
          <w:t xml:space="preserve"> Учреждением</w:t>
        </w:r>
      </w:ins>
      <w:ins w:id="7777" w:author="СМБДОУ N 3 Лейсан" w:date="2021-12-15T11:14:00Z">
        <w:r w:rsidRPr="000F2AA0">
          <w:rPr>
            <w:rFonts w:ascii="Times New Roman" w:hAnsi="Times New Roman" w:cs="Times New Roman"/>
            <w:sz w:val="24"/>
            <w:szCs w:val="24"/>
            <w:rPrChange w:id="7778" w:author="СМБДОУ N 3 Лейсан" w:date="2021-12-17T16:01:00Z">
              <w:rPr>
                <w:rFonts w:ascii="Times New Roman" w:hAnsi="Times New Roman" w:cs="Times New Roman"/>
                <w:sz w:val="28"/>
                <w:szCs w:val="28"/>
              </w:rPr>
            </w:rPrChange>
          </w:rPr>
          <w:t xml:space="preserve"> и вступают в силу с даты, указанной в приказе.</w:t>
        </w:r>
      </w:ins>
    </w:p>
    <w:p w:rsidR="00A344A7" w:rsidRPr="000F2AA0" w:rsidRDefault="00A344A7">
      <w:pPr>
        <w:pStyle w:val="af4"/>
        <w:spacing w:line="276" w:lineRule="auto"/>
        <w:ind w:left="0" w:right="-1" w:firstLine="567"/>
        <w:jc w:val="both"/>
        <w:rPr>
          <w:ins w:id="7779" w:author="СМБДОУ N 3 Лейсан" w:date="2021-12-14T16:53:00Z"/>
          <w:sz w:val="24"/>
          <w:szCs w:val="24"/>
          <w:rPrChange w:id="7780" w:author="СМБДОУ N 3 Лейсан" w:date="2021-12-17T16:01:00Z">
            <w:rPr>
              <w:ins w:id="7781" w:author="СМБДОУ N 3 Лейсан" w:date="2021-12-14T16:53:00Z"/>
            </w:rPr>
          </w:rPrChange>
        </w:rPr>
        <w:pPrChange w:id="7782" w:author="СМБДОУ N 3 Лейсан" w:date="2021-12-17T16:02:00Z">
          <w:pPr>
            <w:widowControl w:val="0"/>
            <w:autoSpaceDE w:val="0"/>
            <w:autoSpaceDN w:val="0"/>
            <w:adjustRightInd w:val="0"/>
            <w:spacing w:after="0" w:line="240" w:lineRule="auto"/>
            <w:ind w:firstLine="720"/>
            <w:jc w:val="both"/>
          </w:pPr>
        </w:pPrChange>
      </w:pPr>
      <w:ins w:id="7783" w:author="СМБДОУ N 3 Лейсан" w:date="2021-12-14T16:53:00Z">
        <w:r w:rsidRPr="000F2AA0">
          <w:rPr>
            <w:sz w:val="24"/>
            <w:szCs w:val="24"/>
            <w:rPrChange w:id="7784" w:author="СМБДОУ N 3 Лейсан" w:date="2021-12-17T16:01:00Z">
              <w:rPr/>
            </w:rPrChange>
          </w:rPr>
          <w:t xml:space="preserve"> </w:t>
        </w:r>
      </w:ins>
      <w:ins w:id="7785" w:author="СМБДОУ N 3 Лейсан" w:date="2021-12-15T11:23:00Z">
        <w:r w:rsidR="00C3640A" w:rsidRPr="000F2AA0">
          <w:rPr>
            <w:sz w:val="24"/>
            <w:szCs w:val="24"/>
            <w:lang w:val="ru-RU"/>
            <w:rPrChange w:id="7786" w:author="СМБДОУ N 3 Лейсан" w:date="2021-12-17T16:01:00Z">
              <w:rPr/>
            </w:rPrChange>
          </w:rPr>
          <w:t>11</w:t>
        </w:r>
      </w:ins>
      <w:ins w:id="7787" w:author="СМБДОУ N 3 Лейсан" w:date="2021-12-14T16:53:00Z">
        <w:r w:rsidR="00C3640A" w:rsidRPr="000F2AA0">
          <w:rPr>
            <w:sz w:val="24"/>
            <w:szCs w:val="24"/>
            <w:rPrChange w:id="7788" w:author="СМБДОУ N 3 Лейсан" w:date="2021-12-17T16:01:00Z">
              <w:rPr/>
            </w:rPrChange>
          </w:rPr>
          <w:t>.</w:t>
        </w:r>
      </w:ins>
      <w:ins w:id="7789" w:author="СМБДОУ N 3 Лейсан" w:date="2021-12-15T11:23:00Z">
        <w:r w:rsidR="00C3640A" w:rsidRPr="000F2AA0">
          <w:rPr>
            <w:sz w:val="24"/>
            <w:szCs w:val="24"/>
            <w:lang w:val="ru-RU"/>
            <w:rPrChange w:id="7790" w:author="СМБДОУ N 3 Лейсан" w:date="2021-12-17T16:01:00Z">
              <w:rPr/>
            </w:rPrChange>
          </w:rPr>
          <w:t>7</w:t>
        </w:r>
      </w:ins>
      <w:ins w:id="7791" w:author="СМБДОУ N 3 Лейсан" w:date="2021-12-14T16:53:00Z">
        <w:r w:rsidRPr="000F2AA0">
          <w:rPr>
            <w:sz w:val="24"/>
            <w:szCs w:val="24"/>
            <w:rPrChange w:id="7792" w:author="СМБДОУ N 3 Лейсан" w:date="2021-12-17T16:01:00Z">
              <w:rPr/>
            </w:rPrChange>
          </w:rPr>
          <w:t xml:space="preserve">. Локальные нормативные акты, регламентирующие образовательные отношения, утверждаются заведующим </w:t>
        </w:r>
      </w:ins>
      <w:ins w:id="7793" w:author="СМБДОУ N 3 Лейсан" w:date="2021-12-20T11:36:00Z">
        <w:r w:rsidR="00486745">
          <w:rPr>
            <w:sz w:val="24"/>
            <w:szCs w:val="24"/>
            <w:lang w:val="ru-RU"/>
          </w:rPr>
          <w:t>Учр</w:t>
        </w:r>
        <w:r w:rsidR="001B73AB">
          <w:rPr>
            <w:sz w:val="24"/>
            <w:szCs w:val="24"/>
            <w:lang w:val="ru-RU"/>
          </w:rPr>
          <w:t>еждением</w:t>
        </w:r>
      </w:ins>
      <w:ins w:id="7794" w:author="СМБДОУ N 3 Лейсан" w:date="2021-12-14T16:53:00Z">
        <w:r w:rsidRPr="000F2AA0">
          <w:rPr>
            <w:sz w:val="24"/>
            <w:szCs w:val="24"/>
            <w:rPrChange w:id="7795" w:author="СМБДОУ N 3 Лейсан" w:date="2021-12-17T16:01:00Z">
              <w:rPr/>
            </w:rPrChange>
          </w:rPr>
          <w:t xml:space="preserve"> после согласования с педагогическим советом и проведения процедуры учета мнения родителей (законных представителей) воспитанников. </w:t>
        </w:r>
      </w:ins>
    </w:p>
    <w:p w:rsidR="0016780B" w:rsidRPr="000F2AA0" w:rsidRDefault="00C3640A">
      <w:pPr>
        <w:pStyle w:val="af4"/>
        <w:spacing w:before="29" w:line="276" w:lineRule="auto"/>
        <w:ind w:left="0" w:right="-1" w:firstLine="567"/>
        <w:jc w:val="both"/>
        <w:rPr>
          <w:ins w:id="7796" w:author="СМБДОУ N 3 Лейсан" w:date="2021-12-15T11:05:00Z"/>
          <w:sz w:val="24"/>
          <w:szCs w:val="24"/>
          <w:rPrChange w:id="7797" w:author="СМБДОУ N 3 Лейсан" w:date="2021-12-17T16:01:00Z">
            <w:rPr>
              <w:ins w:id="7798" w:author="СМБДОУ N 3 Лейсан" w:date="2021-12-15T11:05:00Z"/>
            </w:rPr>
          </w:rPrChange>
        </w:rPr>
        <w:pPrChange w:id="7799" w:author="СМБДОУ N 3 Лейсан" w:date="2021-12-17T16:02:00Z">
          <w:pPr>
            <w:pStyle w:val="af4"/>
            <w:spacing w:before="29"/>
            <w:ind w:right="366" w:firstLine="708"/>
            <w:jc w:val="both"/>
          </w:pPr>
        </w:pPrChange>
      </w:pPr>
      <w:ins w:id="7800" w:author="СМБДОУ N 3 Лейсан" w:date="2021-12-15T11:23:00Z">
        <w:r w:rsidRPr="000F2AA0">
          <w:rPr>
            <w:sz w:val="24"/>
            <w:szCs w:val="24"/>
            <w:lang w:val="ru-RU"/>
            <w:rPrChange w:id="7801" w:author="СМБДОУ N 3 Лейсан" w:date="2021-12-17T16:01:00Z">
              <w:rPr>
                <w:lang w:val="ru-RU"/>
              </w:rPr>
            </w:rPrChange>
          </w:rPr>
          <w:t>11</w:t>
        </w:r>
      </w:ins>
      <w:ins w:id="7802" w:author="СМБДОУ N 3 Лейсан" w:date="2021-12-14T16:53:00Z">
        <w:r w:rsidR="00A344A7" w:rsidRPr="000F2AA0">
          <w:rPr>
            <w:sz w:val="24"/>
            <w:szCs w:val="24"/>
            <w:rPrChange w:id="7803" w:author="СМБДОУ N 3 Лейсан" w:date="2021-12-17T16:01:00Z">
              <w:rPr/>
            </w:rPrChange>
          </w:rPr>
          <w:t xml:space="preserve">.8 </w:t>
        </w:r>
      </w:ins>
      <w:ins w:id="7804" w:author="СМБДОУ N 3 Лейсан" w:date="2021-12-15T11:05:00Z">
        <w:r w:rsidR="0016780B" w:rsidRPr="000F2AA0">
          <w:rPr>
            <w:sz w:val="24"/>
            <w:szCs w:val="24"/>
            <w:rPrChange w:id="7805" w:author="СМБДОУ N 3 Лейсан" w:date="2021-12-17T16:01:00Z">
              <w:rPr/>
            </w:rPrChange>
          </w:rPr>
          <w:t xml:space="preserve">Перед принятием локального нормативного акта </w:t>
        </w:r>
        <w:r w:rsidR="0016780B" w:rsidRPr="000F2AA0">
          <w:rPr>
            <w:sz w:val="24"/>
            <w:szCs w:val="24"/>
            <w:lang w:val="ru-RU"/>
            <w:rPrChange w:id="7806" w:author="СМБДОУ N 3 Лейсан" w:date="2021-12-17T16:01:00Z">
              <w:rPr>
                <w:lang w:val="ru-RU"/>
              </w:rPr>
            </w:rPrChange>
          </w:rPr>
          <w:t>заведующий</w:t>
        </w:r>
        <w:r w:rsidR="000E6AF0" w:rsidRPr="000F2AA0">
          <w:rPr>
            <w:sz w:val="24"/>
            <w:szCs w:val="24"/>
            <w:rPrChange w:id="7807" w:author="СМБДОУ N 3 Лейсан" w:date="2021-12-17T16:01:00Z">
              <w:rPr/>
            </w:rPrChange>
          </w:rPr>
          <w:t xml:space="preserve"> Учреждени</w:t>
        </w:r>
      </w:ins>
      <w:ins w:id="7808" w:author="СМБДОУ N 3 Лейсан" w:date="2021-12-15T12:33:00Z">
        <w:r w:rsidR="000E6AF0" w:rsidRPr="000F2AA0">
          <w:rPr>
            <w:sz w:val="24"/>
            <w:szCs w:val="24"/>
            <w:lang w:val="ru-RU"/>
            <w:rPrChange w:id="7809" w:author="СМБДОУ N 3 Лейсан" w:date="2021-12-17T16:01:00Z">
              <w:rPr>
                <w:lang w:val="ru-RU"/>
              </w:rPr>
            </w:rPrChange>
          </w:rPr>
          <w:t>ем</w:t>
        </w:r>
      </w:ins>
      <w:ins w:id="7810" w:author="СМБДОУ N 3 Лейсан" w:date="2021-12-15T11:05:00Z">
        <w:r w:rsidR="0016780B" w:rsidRPr="000F2AA0">
          <w:rPr>
            <w:sz w:val="24"/>
            <w:szCs w:val="24"/>
            <w:rPrChange w:id="7811" w:author="СМБДОУ N 3 Лейсан" w:date="2021-12-17T16:01:00Z">
              <w:rPr/>
            </w:rPrChange>
          </w:rPr>
          <w:t xml:space="preserve"> (исполняющий обязанности </w:t>
        </w:r>
      </w:ins>
      <w:ins w:id="7812" w:author="СМБДОУ N 3 Лейсан" w:date="2021-12-15T11:06:00Z">
        <w:r w:rsidR="0016780B" w:rsidRPr="000F2AA0">
          <w:rPr>
            <w:sz w:val="24"/>
            <w:szCs w:val="24"/>
            <w:lang w:val="ru-RU"/>
            <w:rPrChange w:id="7813" w:author="СМБДОУ N 3 Лейсан" w:date="2021-12-17T16:01:00Z">
              <w:rPr>
                <w:lang w:val="ru-RU"/>
              </w:rPr>
            </w:rPrChange>
          </w:rPr>
          <w:t>заведующего</w:t>
        </w:r>
      </w:ins>
      <w:ins w:id="7814" w:author="СМБДОУ N 3 Лейсан" w:date="2021-12-15T11:05:00Z">
        <w:r w:rsidR="0016780B" w:rsidRPr="000F2AA0">
          <w:rPr>
            <w:sz w:val="24"/>
            <w:szCs w:val="24"/>
            <w:rPrChange w:id="7815" w:author="СМБДОУ N 3 Лейсан" w:date="2021-12-17T16:01:00Z">
              <w:rPr/>
            </w:rPrChange>
          </w:rPr>
          <w:t xml:space="preserve">) с сопроводительным письмом направляет его проект и обоснование по нему в </w:t>
        </w:r>
      </w:ins>
      <w:ins w:id="7816" w:author="СМБДОУ N 3 Лейсан" w:date="2021-12-20T11:36:00Z">
        <w:r w:rsidR="001B73AB">
          <w:rPr>
            <w:sz w:val="24"/>
            <w:szCs w:val="24"/>
            <w:lang w:val="ru-RU"/>
          </w:rPr>
          <w:t>Совет родителей</w:t>
        </w:r>
      </w:ins>
      <w:ins w:id="7817" w:author="СМБДОУ N 3 Лейсан" w:date="2021-12-15T11:05:00Z">
        <w:r w:rsidR="0016780B" w:rsidRPr="000F2AA0">
          <w:rPr>
            <w:sz w:val="24"/>
            <w:szCs w:val="24"/>
            <w:rPrChange w:id="7818" w:author="СМБДОУ N 3 Лейсан" w:date="2021-12-17T16:01:00Z">
              <w:rPr/>
            </w:rPrChange>
          </w:rPr>
          <w:t xml:space="preserve"> Учреждения. </w:t>
        </w:r>
      </w:ins>
      <w:ins w:id="7819" w:author="СМБДОУ N 3 Лейсан" w:date="2021-12-20T11:36:00Z">
        <w:r w:rsidR="001B73AB">
          <w:rPr>
            <w:sz w:val="24"/>
            <w:szCs w:val="24"/>
            <w:lang w:val="ru-RU"/>
          </w:rPr>
          <w:t>Совет родителей</w:t>
        </w:r>
      </w:ins>
      <w:ins w:id="7820" w:author="СМБДОУ N 3 Лейсан" w:date="2021-12-15T11:05:00Z">
        <w:r w:rsidR="0016780B" w:rsidRPr="000F2AA0">
          <w:rPr>
            <w:sz w:val="24"/>
            <w:szCs w:val="24"/>
            <w:rPrChange w:id="7821" w:author="СМБДОУ N 3 Лейсан" w:date="2021-12-17T16:01:00Z">
              <w:rPr/>
            </w:rPrChange>
          </w:rPr>
          <w:t xml:space="preserve"> Учреждения не позднее пяти календарных дней со дня получения проекта локального </w:t>
        </w:r>
        <w:r w:rsidR="0016780B" w:rsidRPr="000F2AA0">
          <w:rPr>
            <w:sz w:val="24"/>
            <w:szCs w:val="24"/>
            <w:rPrChange w:id="7822" w:author="СМБДОУ N 3 Лейсан" w:date="2021-12-17T16:01:00Z">
              <w:rPr/>
            </w:rPrChange>
          </w:rPr>
          <w:lastRenderedPageBreak/>
          <w:t xml:space="preserve">нормативного акта направляют </w:t>
        </w:r>
      </w:ins>
      <w:ins w:id="7823" w:author="СМБДОУ N 3 Лейсан" w:date="2021-12-15T11:06:00Z">
        <w:r w:rsidR="0016780B" w:rsidRPr="000F2AA0">
          <w:rPr>
            <w:sz w:val="24"/>
            <w:szCs w:val="24"/>
            <w:lang w:val="ru-RU"/>
            <w:rPrChange w:id="7824" w:author="СМБДОУ N 3 Лейсан" w:date="2021-12-17T16:01:00Z">
              <w:rPr>
                <w:lang w:val="ru-RU"/>
              </w:rPr>
            </w:rPrChange>
          </w:rPr>
          <w:t>заведующему</w:t>
        </w:r>
      </w:ins>
      <w:ins w:id="7825" w:author="СМБДОУ N 3 Лейсан" w:date="2021-12-15T11:05:00Z">
        <w:r w:rsidR="000E6AF0" w:rsidRPr="000F2AA0">
          <w:rPr>
            <w:sz w:val="24"/>
            <w:szCs w:val="24"/>
            <w:rPrChange w:id="7826" w:author="СМБДОУ N 3 Лейсан" w:date="2021-12-17T16:01:00Z">
              <w:rPr/>
            </w:rPrChange>
          </w:rPr>
          <w:t xml:space="preserve"> Учреждени</w:t>
        </w:r>
      </w:ins>
      <w:ins w:id="7827" w:author="СМБДОУ N 3 Лейсан" w:date="2021-12-15T12:33:00Z">
        <w:r w:rsidR="000E6AF0" w:rsidRPr="000F2AA0">
          <w:rPr>
            <w:sz w:val="24"/>
            <w:szCs w:val="24"/>
            <w:lang w:val="ru-RU"/>
            <w:rPrChange w:id="7828" w:author="СМБДОУ N 3 Лейсан" w:date="2021-12-17T16:01:00Z">
              <w:rPr>
                <w:lang w:val="ru-RU"/>
              </w:rPr>
            </w:rPrChange>
          </w:rPr>
          <w:t>ем</w:t>
        </w:r>
      </w:ins>
      <w:ins w:id="7829" w:author="СМБДОУ N 3 Лейсан" w:date="2021-12-15T11:05:00Z">
        <w:r w:rsidR="0016780B" w:rsidRPr="000F2AA0">
          <w:rPr>
            <w:sz w:val="24"/>
            <w:szCs w:val="24"/>
            <w:rPrChange w:id="7830" w:author="СМБДОУ N 3 Лейсан" w:date="2021-12-17T16:01:00Z">
              <w:rPr/>
            </w:rPrChange>
          </w:rPr>
          <w:t xml:space="preserve"> (исполняющему обязанности </w:t>
        </w:r>
      </w:ins>
      <w:ins w:id="7831" w:author="СМБДОУ N 3 Лейсан" w:date="2021-12-15T11:06:00Z">
        <w:r w:rsidR="0016780B" w:rsidRPr="000F2AA0">
          <w:rPr>
            <w:sz w:val="24"/>
            <w:szCs w:val="24"/>
            <w:lang w:val="ru-RU"/>
            <w:rPrChange w:id="7832" w:author="СМБДОУ N 3 Лейсан" w:date="2021-12-17T16:01:00Z">
              <w:rPr>
                <w:lang w:val="ru-RU"/>
              </w:rPr>
            </w:rPrChange>
          </w:rPr>
          <w:t>заведующего</w:t>
        </w:r>
      </w:ins>
      <w:ins w:id="7833" w:author="СМБДОУ N 3 Лейсан" w:date="2021-12-15T11:05:00Z">
        <w:r w:rsidR="0016780B" w:rsidRPr="000F2AA0">
          <w:rPr>
            <w:sz w:val="24"/>
            <w:szCs w:val="24"/>
            <w:rPrChange w:id="7834" w:author="СМБДОУ N 3 Лейсан" w:date="2021-12-17T16:01:00Z">
              <w:rPr/>
            </w:rPrChange>
          </w:rPr>
          <w:t>) мотивированное мнение по проекту в письменной форме. В случае если мотивированное мнение не содержит согласия с проектом локального нормативного акта либо содержит предложения</w:t>
        </w:r>
        <w:r w:rsidR="0016780B" w:rsidRPr="000F2AA0">
          <w:rPr>
            <w:spacing w:val="-16"/>
            <w:sz w:val="24"/>
            <w:szCs w:val="24"/>
            <w:rPrChange w:id="7835" w:author="СМБДОУ N 3 Лейсан" w:date="2021-12-17T16:01:00Z">
              <w:rPr>
                <w:spacing w:val="-16"/>
              </w:rPr>
            </w:rPrChange>
          </w:rPr>
          <w:t xml:space="preserve"> </w:t>
        </w:r>
        <w:r w:rsidR="0016780B" w:rsidRPr="000F2AA0">
          <w:rPr>
            <w:sz w:val="24"/>
            <w:szCs w:val="24"/>
            <w:rPrChange w:id="7836" w:author="СМБДОУ N 3 Лейсан" w:date="2021-12-17T16:01:00Z">
              <w:rPr/>
            </w:rPrChange>
          </w:rPr>
          <w:t>по</w:t>
        </w:r>
        <w:r w:rsidR="0016780B" w:rsidRPr="000F2AA0">
          <w:rPr>
            <w:spacing w:val="-16"/>
            <w:sz w:val="24"/>
            <w:szCs w:val="24"/>
            <w:rPrChange w:id="7837" w:author="СМБДОУ N 3 Лейсан" w:date="2021-12-17T16:01:00Z">
              <w:rPr>
                <w:spacing w:val="-16"/>
              </w:rPr>
            </w:rPrChange>
          </w:rPr>
          <w:t xml:space="preserve"> </w:t>
        </w:r>
        <w:r w:rsidR="0016780B" w:rsidRPr="000F2AA0">
          <w:rPr>
            <w:sz w:val="24"/>
            <w:szCs w:val="24"/>
            <w:rPrChange w:id="7838" w:author="СМБДОУ N 3 Лейсан" w:date="2021-12-17T16:01:00Z">
              <w:rPr/>
            </w:rPrChange>
          </w:rPr>
          <w:t>его</w:t>
        </w:r>
        <w:r w:rsidR="0016780B" w:rsidRPr="000F2AA0">
          <w:rPr>
            <w:spacing w:val="-16"/>
            <w:sz w:val="24"/>
            <w:szCs w:val="24"/>
            <w:rPrChange w:id="7839" w:author="СМБДОУ N 3 Лейсан" w:date="2021-12-17T16:01:00Z">
              <w:rPr>
                <w:spacing w:val="-16"/>
              </w:rPr>
            </w:rPrChange>
          </w:rPr>
          <w:t xml:space="preserve"> </w:t>
        </w:r>
        <w:r w:rsidR="0016780B" w:rsidRPr="000F2AA0">
          <w:rPr>
            <w:sz w:val="24"/>
            <w:szCs w:val="24"/>
            <w:rPrChange w:id="7840" w:author="СМБДОУ N 3 Лейсан" w:date="2021-12-17T16:01:00Z">
              <w:rPr/>
            </w:rPrChange>
          </w:rPr>
          <w:t>совершенствованию,</w:t>
        </w:r>
        <w:r w:rsidR="0016780B" w:rsidRPr="000F2AA0">
          <w:rPr>
            <w:spacing w:val="-17"/>
            <w:sz w:val="24"/>
            <w:szCs w:val="24"/>
            <w:rPrChange w:id="7841" w:author="СМБДОУ N 3 Лейсан" w:date="2021-12-17T16:01:00Z">
              <w:rPr>
                <w:spacing w:val="-17"/>
              </w:rPr>
            </w:rPrChange>
          </w:rPr>
          <w:t xml:space="preserve"> </w:t>
        </w:r>
      </w:ins>
      <w:ins w:id="7842" w:author="СМБДОУ N 3 Лейсан" w:date="2021-12-15T11:06:00Z">
        <w:r w:rsidR="0016780B" w:rsidRPr="000F2AA0">
          <w:rPr>
            <w:sz w:val="24"/>
            <w:szCs w:val="24"/>
            <w:lang w:val="ru-RU"/>
            <w:rPrChange w:id="7843" w:author="СМБДОУ N 3 Лейсан" w:date="2021-12-17T16:01:00Z">
              <w:rPr>
                <w:lang w:val="ru-RU"/>
              </w:rPr>
            </w:rPrChange>
          </w:rPr>
          <w:t>заведующий</w:t>
        </w:r>
      </w:ins>
      <w:ins w:id="7844" w:author="СМБДОУ N 3 Лейсан" w:date="2021-12-15T11:05:00Z">
        <w:r w:rsidR="0016780B" w:rsidRPr="000F2AA0">
          <w:rPr>
            <w:spacing w:val="-16"/>
            <w:sz w:val="24"/>
            <w:szCs w:val="24"/>
            <w:rPrChange w:id="7845" w:author="СМБДОУ N 3 Лейсан" w:date="2021-12-17T16:01:00Z">
              <w:rPr>
                <w:spacing w:val="-16"/>
              </w:rPr>
            </w:rPrChange>
          </w:rPr>
          <w:t xml:space="preserve"> </w:t>
        </w:r>
        <w:r w:rsidR="0016780B" w:rsidRPr="000F2AA0">
          <w:rPr>
            <w:sz w:val="24"/>
            <w:szCs w:val="24"/>
            <w:rPrChange w:id="7846" w:author="СМБДОУ N 3 Лейсан" w:date="2021-12-17T16:01:00Z">
              <w:rPr/>
            </w:rPrChange>
          </w:rPr>
          <w:t>Учреждени</w:t>
        </w:r>
      </w:ins>
      <w:ins w:id="7847" w:author="СМБДОУ N 3 Лейсан" w:date="2021-12-15T12:33:00Z">
        <w:r w:rsidR="000E6AF0" w:rsidRPr="000F2AA0">
          <w:rPr>
            <w:sz w:val="24"/>
            <w:szCs w:val="24"/>
            <w:lang w:val="ru-RU"/>
            <w:rPrChange w:id="7848" w:author="СМБДОУ N 3 Лейсан" w:date="2021-12-17T16:01:00Z">
              <w:rPr>
                <w:lang w:val="ru-RU"/>
              </w:rPr>
            </w:rPrChange>
          </w:rPr>
          <w:t>ем</w:t>
        </w:r>
      </w:ins>
      <w:ins w:id="7849" w:author="СМБДОУ N 3 Лейсан" w:date="2021-12-15T11:05:00Z">
        <w:r w:rsidR="0016780B" w:rsidRPr="000F2AA0">
          <w:rPr>
            <w:spacing w:val="-16"/>
            <w:sz w:val="24"/>
            <w:szCs w:val="24"/>
            <w:rPrChange w:id="7850" w:author="СМБДОУ N 3 Лейсан" w:date="2021-12-17T16:01:00Z">
              <w:rPr>
                <w:spacing w:val="-16"/>
              </w:rPr>
            </w:rPrChange>
          </w:rPr>
          <w:t xml:space="preserve"> </w:t>
        </w:r>
        <w:r w:rsidR="0016780B" w:rsidRPr="000F2AA0">
          <w:rPr>
            <w:sz w:val="24"/>
            <w:szCs w:val="24"/>
            <w:rPrChange w:id="7851" w:author="СМБДОУ N 3 Лейсан" w:date="2021-12-17T16:01:00Z">
              <w:rPr/>
            </w:rPrChange>
          </w:rPr>
          <w:t xml:space="preserve">(исполняющий обязанности </w:t>
        </w:r>
      </w:ins>
      <w:ins w:id="7852" w:author="СМБДОУ N 3 Лейсан" w:date="2021-12-15T11:06:00Z">
        <w:r w:rsidR="0016780B" w:rsidRPr="000F2AA0">
          <w:rPr>
            <w:sz w:val="24"/>
            <w:szCs w:val="24"/>
            <w:lang w:val="ru-RU"/>
            <w:rPrChange w:id="7853" w:author="СМБДОУ N 3 Лейсан" w:date="2021-12-17T16:01:00Z">
              <w:rPr>
                <w:lang w:val="ru-RU"/>
              </w:rPr>
            </w:rPrChange>
          </w:rPr>
          <w:t>заведующего</w:t>
        </w:r>
      </w:ins>
      <w:ins w:id="7854" w:author="СМБДОУ N 3 Лейсан" w:date="2021-12-15T11:05:00Z">
        <w:r w:rsidR="0016780B" w:rsidRPr="000F2AA0">
          <w:rPr>
            <w:sz w:val="24"/>
            <w:szCs w:val="24"/>
            <w:rPrChange w:id="7855" w:author="СМБДОУ N 3 Лейсан" w:date="2021-12-17T16:01:00Z">
              <w:rPr/>
            </w:rPrChange>
          </w:rPr>
          <w:t xml:space="preserve">) единолично или совместно с соответствующим коллегиальным органом управления Учреждением, если локальный нормативный акт подлежит принятию коллегиальным органом управления Учреждением с последующим его утверждением, рассматривает мотивированное мнение и может согласиться с ним, либо в течение трех календарных дней после получения мотивированного мнения проводит дополнительные консультации с </w:t>
        </w:r>
      </w:ins>
      <w:ins w:id="7856" w:author="СМБДОУ N 3 Лейсан" w:date="2021-12-20T11:37:00Z">
        <w:r w:rsidR="005B3216">
          <w:rPr>
            <w:sz w:val="24"/>
            <w:szCs w:val="24"/>
            <w:lang w:val="ru-RU"/>
          </w:rPr>
          <w:t>Советом родителей</w:t>
        </w:r>
      </w:ins>
      <w:ins w:id="7857" w:author="СМБДОУ N 3 Лейсан" w:date="2021-12-15T11:05:00Z">
        <w:r w:rsidR="0016780B" w:rsidRPr="000F2AA0">
          <w:rPr>
            <w:spacing w:val="-7"/>
            <w:sz w:val="24"/>
            <w:szCs w:val="24"/>
            <w:rPrChange w:id="7858" w:author="СМБДОУ N 3 Лейсан" w:date="2021-12-17T16:01:00Z">
              <w:rPr>
                <w:spacing w:val="-7"/>
              </w:rPr>
            </w:rPrChange>
          </w:rPr>
          <w:t xml:space="preserve"> </w:t>
        </w:r>
        <w:r w:rsidR="0016780B" w:rsidRPr="000F2AA0">
          <w:rPr>
            <w:sz w:val="24"/>
            <w:szCs w:val="24"/>
            <w:rPrChange w:id="7859" w:author="СМБДОУ N 3 Лейсан" w:date="2021-12-17T16:01:00Z">
              <w:rPr/>
            </w:rPrChange>
          </w:rPr>
          <w:t>Учреждения</w:t>
        </w:r>
        <w:r w:rsidR="0016780B" w:rsidRPr="000F2AA0">
          <w:rPr>
            <w:spacing w:val="-7"/>
            <w:sz w:val="24"/>
            <w:szCs w:val="24"/>
            <w:rPrChange w:id="7860" w:author="СМБДОУ N 3 Лейсан" w:date="2021-12-17T16:01:00Z">
              <w:rPr>
                <w:spacing w:val="-7"/>
              </w:rPr>
            </w:rPrChange>
          </w:rPr>
          <w:t xml:space="preserve"> </w:t>
        </w:r>
        <w:r w:rsidR="0016780B" w:rsidRPr="000F2AA0">
          <w:rPr>
            <w:sz w:val="24"/>
            <w:szCs w:val="24"/>
            <w:rPrChange w:id="7861" w:author="СМБДОУ N 3 Лейсан" w:date="2021-12-17T16:01:00Z">
              <w:rPr/>
            </w:rPrChange>
          </w:rPr>
          <w:t>в</w:t>
        </w:r>
        <w:r w:rsidR="0016780B" w:rsidRPr="000F2AA0">
          <w:rPr>
            <w:spacing w:val="-9"/>
            <w:sz w:val="24"/>
            <w:szCs w:val="24"/>
            <w:rPrChange w:id="7862" w:author="СМБДОУ N 3 Лейсан" w:date="2021-12-17T16:01:00Z">
              <w:rPr>
                <w:spacing w:val="-9"/>
              </w:rPr>
            </w:rPrChange>
          </w:rPr>
          <w:t xml:space="preserve"> </w:t>
        </w:r>
        <w:r w:rsidR="0016780B" w:rsidRPr="000F2AA0">
          <w:rPr>
            <w:sz w:val="24"/>
            <w:szCs w:val="24"/>
            <w:rPrChange w:id="7863" w:author="СМБДОУ N 3 Лейсан" w:date="2021-12-17T16:01:00Z">
              <w:rPr/>
            </w:rPrChange>
          </w:rPr>
          <w:t>целях</w:t>
        </w:r>
        <w:r w:rsidR="0016780B" w:rsidRPr="000F2AA0">
          <w:rPr>
            <w:spacing w:val="-9"/>
            <w:sz w:val="24"/>
            <w:szCs w:val="24"/>
            <w:rPrChange w:id="7864" w:author="СМБДОУ N 3 Лейсан" w:date="2021-12-17T16:01:00Z">
              <w:rPr>
                <w:spacing w:val="-9"/>
              </w:rPr>
            </w:rPrChange>
          </w:rPr>
          <w:t xml:space="preserve"> </w:t>
        </w:r>
        <w:r w:rsidR="0016780B" w:rsidRPr="000F2AA0">
          <w:rPr>
            <w:sz w:val="24"/>
            <w:szCs w:val="24"/>
            <w:rPrChange w:id="7865" w:author="СМБДОУ N 3 Лейсан" w:date="2021-12-17T16:01:00Z">
              <w:rPr/>
            </w:rPrChange>
          </w:rPr>
          <w:t>достижения</w:t>
        </w:r>
        <w:r w:rsidR="0016780B" w:rsidRPr="000F2AA0">
          <w:rPr>
            <w:spacing w:val="-7"/>
            <w:sz w:val="24"/>
            <w:szCs w:val="24"/>
            <w:rPrChange w:id="7866" w:author="СМБДОУ N 3 Лейсан" w:date="2021-12-17T16:01:00Z">
              <w:rPr>
                <w:spacing w:val="-7"/>
              </w:rPr>
            </w:rPrChange>
          </w:rPr>
          <w:t xml:space="preserve"> </w:t>
        </w:r>
        <w:r w:rsidR="0016780B" w:rsidRPr="000F2AA0">
          <w:rPr>
            <w:sz w:val="24"/>
            <w:szCs w:val="24"/>
            <w:rPrChange w:id="7867" w:author="СМБДОУ N 3 Лейсан" w:date="2021-12-17T16:01:00Z">
              <w:rPr/>
            </w:rPrChange>
          </w:rPr>
          <w:t>взаимоприемлемого</w:t>
        </w:r>
        <w:r w:rsidR="0016780B" w:rsidRPr="000F2AA0">
          <w:rPr>
            <w:spacing w:val="-7"/>
            <w:sz w:val="24"/>
            <w:szCs w:val="24"/>
            <w:rPrChange w:id="7868" w:author="СМБДОУ N 3 Лейсан" w:date="2021-12-17T16:01:00Z">
              <w:rPr>
                <w:spacing w:val="-7"/>
              </w:rPr>
            </w:rPrChange>
          </w:rPr>
          <w:t xml:space="preserve"> </w:t>
        </w:r>
        <w:r w:rsidR="0016780B" w:rsidRPr="000F2AA0">
          <w:rPr>
            <w:sz w:val="24"/>
            <w:szCs w:val="24"/>
            <w:rPrChange w:id="7869" w:author="СМБДОУ N 3 Лейсан" w:date="2021-12-17T16:01:00Z">
              <w:rPr/>
            </w:rPrChange>
          </w:rPr>
          <w:t>решения.</w:t>
        </w:r>
        <w:r w:rsidR="0016780B" w:rsidRPr="000F2AA0">
          <w:rPr>
            <w:spacing w:val="-9"/>
            <w:sz w:val="24"/>
            <w:szCs w:val="24"/>
            <w:rPrChange w:id="7870" w:author="СМБДОУ N 3 Лейсан" w:date="2021-12-17T16:01:00Z">
              <w:rPr>
                <w:spacing w:val="-9"/>
              </w:rPr>
            </w:rPrChange>
          </w:rPr>
          <w:t xml:space="preserve"> </w:t>
        </w:r>
        <w:r w:rsidR="0016780B" w:rsidRPr="000F2AA0">
          <w:rPr>
            <w:sz w:val="24"/>
            <w:szCs w:val="24"/>
            <w:rPrChange w:id="7871" w:author="СМБДОУ N 3 Лейсан" w:date="2021-12-17T16:01:00Z">
              <w:rPr/>
            </w:rPrChange>
          </w:rPr>
          <w:t xml:space="preserve">При недостижении согласия возникшие разногласия оформляются протоколом, после чего Учреждение имеет право принять локальный нормативный акт, который может быть обжалован </w:t>
        </w:r>
      </w:ins>
      <w:ins w:id="7872" w:author="СМБДОУ N 3 Лейсан" w:date="2021-12-20T11:37:00Z">
        <w:r w:rsidR="005B3216">
          <w:rPr>
            <w:sz w:val="24"/>
            <w:szCs w:val="24"/>
            <w:lang w:val="ru-RU"/>
          </w:rPr>
          <w:t>Советом родителей</w:t>
        </w:r>
      </w:ins>
      <w:ins w:id="7873" w:author="СМБДОУ N 3 Лейсан" w:date="2021-12-15T11:05:00Z">
        <w:r w:rsidR="0016780B" w:rsidRPr="000F2AA0">
          <w:rPr>
            <w:sz w:val="24"/>
            <w:szCs w:val="24"/>
            <w:rPrChange w:id="7874" w:author="СМБДОУ N 3 Лейсан" w:date="2021-12-17T16:01:00Z">
              <w:rPr/>
            </w:rPrChange>
          </w:rPr>
          <w:t xml:space="preserve"> Учреждения в комиссию по урегулированию споров между участниками образовательных отношений Учреждения.</w:t>
        </w:r>
      </w:ins>
    </w:p>
    <w:p w:rsidR="00A344A7" w:rsidRPr="000F2AA0" w:rsidRDefault="00C3640A">
      <w:pPr>
        <w:widowControl w:val="0"/>
        <w:autoSpaceDE w:val="0"/>
        <w:autoSpaceDN w:val="0"/>
        <w:adjustRightInd w:val="0"/>
        <w:spacing w:after="0"/>
        <w:ind w:firstLine="567"/>
        <w:jc w:val="both"/>
        <w:rPr>
          <w:ins w:id="7875" w:author="СМБДОУ N 3 Лейсан" w:date="2021-12-14T16:53:00Z"/>
          <w:rFonts w:ascii="Times New Roman" w:hAnsi="Times New Roman" w:cs="Times New Roman"/>
          <w:sz w:val="24"/>
          <w:szCs w:val="24"/>
          <w:rPrChange w:id="7876" w:author="СМБДОУ N 3 Лейсан" w:date="2021-12-17T16:01:00Z">
            <w:rPr>
              <w:ins w:id="7877" w:author="СМБДОУ N 3 Лейсан" w:date="2021-12-14T16:53:00Z"/>
              <w:rFonts w:ascii="Times New Roman" w:hAnsi="Times New Roman" w:cs="Times New Roman"/>
              <w:sz w:val="28"/>
              <w:szCs w:val="28"/>
            </w:rPr>
          </w:rPrChange>
        </w:rPr>
        <w:pPrChange w:id="7878" w:author="СМБДОУ N 3 Лейсан" w:date="2021-12-17T16:02:00Z">
          <w:pPr>
            <w:widowControl w:val="0"/>
            <w:autoSpaceDE w:val="0"/>
            <w:autoSpaceDN w:val="0"/>
            <w:adjustRightInd w:val="0"/>
            <w:spacing w:after="0" w:line="240" w:lineRule="auto"/>
            <w:ind w:firstLine="720"/>
            <w:jc w:val="both"/>
          </w:pPr>
        </w:pPrChange>
      </w:pPr>
      <w:ins w:id="7879" w:author="СМБДОУ N 3 Лейсан" w:date="2021-12-15T11:23:00Z">
        <w:r w:rsidRPr="000F2AA0">
          <w:rPr>
            <w:rFonts w:ascii="Times New Roman" w:hAnsi="Times New Roman" w:cs="Times New Roman"/>
            <w:sz w:val="24"/>
            <w:szCs w:val="24"/>
            <w:rPrChange w:id="7880" w:author="СМБДОУ N 3 Лейсан" w:date="2021-12-17T16:01:00Z">
              <w:rPr>
                <w:rFonts w:ascii="Times New Roman" w:hAnsi="Times New Roman" w:cs="Times New Roman"/>
                <w:sz w:val="28"/>
                <w:szCs w:val="28"/>
              </w:rPr>
            </w:rPrChange>
          </w:rPr>
          <w:t>11</w:t>
        </w:r>
      </w:ins>
      <w:ins w:id="7881" w:author="СМБДОУ N 3 Лейсан" w:date="2021-12-14T16:53:00Z">
        <w:r w:rsidR="00A344A7" w:rsidRPr="000F2AA0">
          <w:rPr>
            <w:rFonts w:ascii="Times New Roman" w:hAnsi="Times New Roman" w:cs="Times New Roman"/>
            <w:sz w:val="24"/>
            <w:szCs w:val="24"/>
            <w:rPrChange w:id="7882" w:author="СМБДОУ N 3 Лейсан" w:date="2021-12-17T16:01:00Z">
              <w:rPr>
                <w:rFonts w:ascii="Times New Roman" w:hAnsi="Times New Roman" w:cs="Times New Roman"/>
                <w:sz w:val="28"/>
                <w:szCs w:val="28"/>
              </w:rPr>
            </w:rPrChange>
          </w:rPr>
          <w:t xml:space="preserve">.9. </w:t>
        </w:r>
      </w:ins>
      <w:ins w:id="7883" w:author="СМБДОУ N 3 Лейсан" w:date="2021-12-15T11:15:00Z">
        <w:r w:rsidR="00EC1300" w:rsidRPr="000F2AA0">
          <w:rPr>
            <w:rFonts w:ascii="Times New Roman" w:hAnsi="Times New Roman" w:cs="Times New Roman"/>
            <w:sz w:val="24"/>
            <w:szCs w:val="24"/>
            <w:rPrChange w:id="7884" w:author="СМБДОУ N 3 Лейсан" w:date="2021-12-17T16:01:00Z">
              <w:rPr>
                <w:rFonts w:ascii="Times New Roman" w:hAnsi="Times New Roman" w:cs="Times New Roman"/>
                <w:sz w:val="28"/>
                <w:szCs w:val="28"/>
              </w:rPr>
            </w:rPrChange>
          </w:rPr>
          <w:t>Порядок учета мнения пр</w:t>
        </w:r>
      </w:ins>
      <w:ins w:id="7885" w:author="СМБДОУ N 3 Лейсан" w:date="2021-12-15T11:17:00Z">
        <w:r w:rsidR="00EC1300" w:rsidRPr="000F2AA0">
          <w:rPr>
            <w:rFonts w:ascii="Times New Roman" w:hAnsi="Times New Roman" w:cs="Times New Roman"/>
            <w:sz w:val="24"/>
            <w:szCs w:val="24"/>
            <w:rPrChange w:id="7886" w:author="СМБДОУ N 3 Лейсан" w:date="2021-12-17T16:01:00Z">
              <w:rPr>
                <w:rFonts w:ascii="Times New Roman" w:hAnsi="Times New Roman" w:cs="Times New Roman"/>
                <w:sz w:val="28"/>
                <w:szCs w:val="28"/>
              </w:rPr>
            </w:rPrChange>
          </w:rPr>
          <w:t>е</w:t>
        </w:r>
      </w:ins>
      <w:ins w:id="7887" w:author="СМБДОУ N 3 Лейсан" w:date="2021-12-15T11:15:00Z">
        <w:r w:rsidR="00EC1300" w:rsidRPr="000F2AA0">
          <w:rPr>
            <w:rFonts w:ascii="Times New Roman" w:hAnsi="Times New Roman" w:cs="Times New Roman"/>
            <w:sz w:val="24"/>
            <w:szCs w:val="24"/>
            <w:rPrChange w:id="7888" w:author="СМБДОУ N 3 Лейсан" w:date="2021-12-17T16:01:00Z">
              <w:rPr>
                <w:rFonts w:ascii="Times New Roman" w:hAnsi="Times New Roman" w:cs="Times New Roman"/>
                <w:sz w:val="28"/>
                <w:szCs w:val="28"/>
              </w:rPr>
            </w:rPrChange>
          </w:rPr>
          <w:t>дставительных органов</w:t>
        </w:r>
      </w:ins>
      <w:ins w:id="7889" w:author="СМБДОУ N 3 Лейсан" w:date="2021-12-15T11:17:00Z">
        <w:r w:rsidR="00EC1300" w:rsidRPr="000F2AA0">
          <w:rPr>
            <w:rFonts w:ascii="Times New Roman" w:hAnsi="Times New Roman" w:cs="Times New Roman"/>
            <w:sz w:val="24"/>
            <w:szCs w:val="24"/>
            <w:rPrChange w:id="7890" w:author="СМБДОУ N 3 Лейсан" w:date="2021-12-17T16:01:00Z">
              <w:rPr>
                <w:rFonts w:ascii="Times New Roman" w:hAnsi="Times New Roman" w:cs="Times New Roman"/>
                <w:sz w:val="28"/>
                <w:szCs w:val="28"/>
              </w:rPr>
            </w:rPrChange>
          </w:rPr>
          <w:t xml:space="preserve"> работников (профсоюзн</w:t>
        </w:r>
      </w:ins>
      <w:ins w:id="7891" w:author="СМБДОУ N 3 Лейсан" w:date="2021-12-15T11:18:00Z">
        <w:r w:rsidRPr="000F2AA0">
          <w:rPr>
            <w:rFonts w:ascii="Times New Roman" w:hAnsi="Times New Roman" w:cs="Times New Roman"/>
            <w:sz w:val="24"/>
            <w:szCs w:val="24"/>
            <w:rPrChange w:id="7892" w:author="СМБДОУ N 3 Лейсан" w:date="2021-12-17T16:01:00Z">
              <w:rPr>
                <w:rFonts w:ascii="Times New Roman" w:hAnsi="Times New Roman" w:cs="Times New Roman"/>
                <w:sz w:val="28"/>
                <w:szCs w:val="28"/>
              </w:rPr>
            </w:rPrChange>
          </w:rPr>
          <w:t>ы</w:t>
        </w:r>
      </w:ins>
      <w:ins w:id="7893" w:author="СМБДОУ N 3 Лейсан" w:date="2021-12-15T11:17:00Z">
        <w:r w:rsidR="00EC1300" w:rsidRPr="000F2AA0">
          <w:rPr>
            <w:rFonts w:ascii="Times New Roman" w:hAnsi="Times New Roman" w:cs="Times New Roman"/>
            <w:sz w:val="24"/>
            <w:szCs w:val="24"/>
            <w:rPrChange w:id="7894" w:author="СМБДОУ N 3 Лейсан" w:date="2021-12-17T16:01:00Z">
              <w:rPr>
                <w:rFonts w:ascii="Times New Roman" w:hAnsi="Times New Roman" w:cs="Times New Roman"/>
                <w:sz w:val="28"/>
                <w:szCs w:val="28"/>
              </w:rPr>
            </w:rPrChange>
          </w:rPr>
          <w:t>е организации) при принятии Учреждени</w:t>
        </w:r>
      </w:ins>
      <w:ins w:id="7895" w:author="СМБДОУ N 3 Лейсан" w:date="2021-12-15T11:18:00Z">
        <w:r w:rsidRPr="000F2AA0">
          <w:rPr>
            <w:rFonts w:ascii="Times New Roman" w:hAnsi="Times New Roman" w:cs="Times New Roman"/>
            <w:sz w:val="24"/>
            <w:szCs w:val="24"/>
            <w:rPrChange w:id="7896" w:author="СМБДОУ N 3 Лейсан" w:date="2021-12-17T16:01:00Z">
              <w:rPr>
                <w:rFonts w:ascii="Times New Roman" w:hAnsi="Times New Roman" w:cs="Times New Roman"/>
                <w:sz w:val="28"/>
                <w:szCs w:val="28"/>
              </w:rPr>
            </w:rPrChange>
          </w:rPr>
          <w:t>е</w:t>
        </w:r>
      </w:ins>
      <w:ins w:id="7897" w:author="СМБДОУ N 3 Лейсан" w:date="2021-12-15T11:17:00Z">
        <w:r w:rsidR="00EC1300" w:rsidRPr="000F2AA0">
          <w:rPr>
            <w:rFonts w:ascii="Times New Roman" w:hAnsi="Times New Roman" w:cs="Times New Roman"/>
            <w:sz w:val="24"/>
            <w:szCs w:val="24"/>
            <w:rPrChange w:id="7898" w:author="СМБДОУ N 3 Лейсан" w:date="2021-12-17T16:01:00Z">
              <w:rPr>
                <w:rFonts w:ascii="Times New Roman" w:hAnsi="Times New Roman" w:cs="Times New Roman"/>
                <w:sz w:val="28"/>
                <w:szCs w:val="28"/>
              </w:rPr>
            </w:rPrChange>
          </w:rPr>
          <w:t>м локальных</w:t>
        </w:r>
        <w:r w:rsidRPr="000F2AA0">
          <w:rPr>
            <w:rFonts w:ascii="Times New Roman" w:hAnsi="Times New Roman" w:cs="Times New Roman"/>
            <w:sz w:val="24"/>
            <w:szCs w:val="24"/>
            <w:rPrChange w:id="7899" w:author="СМБДОУ N 3 Лейсан" w:date="2021-12-17T16:01:00Z">
              <w:rPr>
                <w:rFonts w:ascii="Times New Roman" w:hAnsi="Times New Roman" w:cs="Times New Roman"/>
                <w:sz w:val="28"/>
                <w:szCs w:val="28"/>
              </w:rPr>
            </w:rPrChange>
          </w:rPr>
          <w:t xml:space="preserve"> нормативных</w:t>
        </w:r>
        <w:r w:rsidR="00EC1300" w:rsidRPr="000F2AA0">
          <w:rPr>
            <w:rFonts w:ascii="Times New Roman" w:hAnsi="Times New Roman" w:cs="Times New Roman"/>
            <w:sz w:val="24"/>
            <w:szCs w:val="24"/>
            <w:rPrChange w:id="7900" w:author="СМБДОУ N 3 Лейсан" w:date="2021-12-17T16:01:00Z">
              <w:rPr>
                <w:rFonts w:ascii="Times New Roman" w:hAnsi="Times New Roman" w:cs="Times New Roman"/>
                <w:sz w:val="28"/>
                <w:szCs w:val="28"/>
              </w:rPr>
            </w:rPrChange>
          </w:rPr>
          <w:t xml:space="preserve"> актов</w:t>
        </w:r>
        <w:r w:rsidRPr="000F2AA0">
          <w:rPr>
            <w:rFonts w:ascii="Times New Roman" w:hAnsi="Times New Roman" w:cs="Times New Roman"/>
            <w:sz w:val="24"/>
            <w:szCs w:val="24"/>
            <w:rPrChange w:id="7901" w:author="СМБДОУ N 3 Лейсан" w:date="2021-12-17T16:01:00Z">
              <w:rPr>
                <w:rFonts w:ascii="Times New Roman" w:hAnsi="Times New Roman" w:cs="Times New Roman"/>
                <w:sz w:val="28"/>
                <w:szCs w:val="28"/>
              </w:rPr>
            </w:rPrChange>
          </w:rPr>
          <w:t xml:space="preserve"> устанавливается трудов</w:t>
        </w:r>
      </w:ins>
      <w:ins w:id="7902" w:author="СМБДОУ N 3 Лейсан" w:date="2021-12-15T11:18:00Z">
        <w:r w:rsidRPr="000F2AA0">
          <w:rPr>
            <w:rFonts w:ascii="Times New Roman" w:hAnsi="Times New Roman" w:cs="Times New Roman"/>
            <w:sz w:val="24"/>
            <w:szCs w:val="24"/>
            <w:rPrChange w:id="7903" w:author="СМБДОУ N 3 Лейсан" w:date="2021-12-17T16:01:00Z">
              <w:rPr>
                <w:rFonts w:ascii="Times New Roman" w:hAnsi="Times New Roman" w:cs="Times New Roman"/>
                <w:sz w:val="28"/>
                <w:szCs w:val="28"/>
              </w:rPr>
            </w:rPrChange>
          </w:rPr>
          <w:t>ы</w:t>
        </w:r>
      </w:ins>
      <w:ins w:id="7904" w:author="СМБДОУ N 3 Лейсан" w:date="2021-12-15T11:17:00Z">
        <w:r w:rsidRPr="000F2AA0">
          <w:rPr>
            <w:rFonts w:ascii="Times New Roman" w:hAnsi="Times New Roman" w:cs="Times New Roman"/>
            <w:sz w:val="24"/>
            <w:szCs w:val="24"/>
            <w:rPrChange w:id="7905" w:author="СМБДОУ N 3 Лейсан" w:date="2021-12-17T16:01:00Z">
              <w:rPr>
                <w:rFonts w:ascii="Times New Roman" w:hAnsi="Times New Roman" w:cs="Times New Roman"/>
                <w:sz w:val="28"/>
                <w:szCs w:val="28"/>
              </w:rPr>
            </w:rPrChange>
          </w:rPr>
          <w:t>м законодательством Российской Федер</w:t>
        </w:r>
      </w:ins>
      <w:ins w:id="7906" w:author="СМБДОУ N 3 Лейсан" w:date="2021-12-15T11:18:00Z">
        <w:r w:rsidRPr="000F2AA0">
          <w:rPr>
            <w:rFonts w:ascii="Times New Roman" w:hAnsi="Times New Roman" w:cs="Times New Roman"/>
            <w:sz w:val="24"/>
            <w:szCs w:val="24"/>
            <w:rPrChange w:id="7907" w:author="СМБДОУ N 3 Лейсан" w:date="2021-12-17T16:01:00Z">
              <w:rPr>
                <w:rFonts w:ascii="Times New Roman" w:hAnsi="Times New Roman" w:cs="Times New Roman"/>
                <w:sz w:val="28"/>
                <w:szCs w:val="28"/>
              </w:rPr>
            </w:rPrChange>
          </w:rPr>
          <w:t>а</w:t>
        </w:r>
      </w:ins>
      <w:ins w:id="7908" w:author="СМБДОУ N 3 Лейсан" w:date="2021-12-15T11:17:00Z">
        <w:r w:rsidRPr="000F2AA0">
          <w:rPr>
            <w:rFonts w:ascii="Times New Roman" w:hAnsi="Times New Roman" w:cs="Times New Roman"/>
            <w:sz w:val="24"/>
            <w:szCs w:val="24"/>
            <w:rPrChange w:id="7909" w:author="СМБДОУ N 3 Лейсан" w:date="2021-12-17T16:01:00Z">
              <w:rPr>
                <w:rFonts w:ascii="Times New Roman" w:hAnsi="Times New Roman" w:cs="Times New Roman"/>
                <w:sz w:val="28"/>
                <w:szCs w:val="28"/>
              </w:rPr>
            </w:rPrChange>
          </w:rPr>
          <w:t>ции</w:t>
        </w:r>
      </w:ins>
      <w:ins w:id="7910" w:author="СМБДОУ N 3 Лейсан" w:date="2021-12-15T11:18:00Z">
        <w:r w:rsidRPr="000F2AA0">
          <w:rPr>
            <w:rFonts w:ascii="Times New Roman" w:hAnsi="Times New Roman" w:cs="Times New Roman"/>
            <w:sz w:val="24"/>
            <w:szCs w:val="24"/>
            <w:rPrChange w:id="7911" w:author="СМБДОУ N 3 Лейсан" w:date="2021-12-17T16:01:00Z">
              <w:rPr>
                <w:rFonts w:ascii="Times New Roman" w:hAnsi="Times New Roman" w:cs="Times New Roman"/>
                <w:sz w:val="28"/>
                <w:szCs w:val="28"/>
              </w:rPr>
            </w:rPrChange>
          </w:rPr>
          <w:t>.</w:t>
        </w:r>
      </w:ins>
      <w:ins w:id="7912" w:author="СМБДОУ N 3 Лейсан" w:date="2021-12-15T11:15:00Z">
        <w:r w:rsidR="00EC1300" w:rsidRPr="000F2AA0">
          <w:rPr>
            <w:rFonts w:ascii="Times New Roman" w:hAnsi="Times New Roman" w:cs="Times New Roman"/>
            <w:sz w:val="24"/>
            <w:szCs w:val="24"/>
            <w:rPrChange w:id="7913" w:author="СМБДОУ N 3 Лейсан" w:date="2021-12-17T16:01:00Z">
              <w:rPr>
                <w:rFonts w:ascii="Times New Roman" w:hAnsi="Times New Roman" w:cs="Times New Roman"/>
                <w:sz w:val="28"/>
                <w:szCs w:val="28"/>
              </w:rPr>
            </w:rPrChange>
          </w:rPr>
          <w:t xml:space="preserve"> </w:t>
        </w:r>
      </w:ins>
    </w:p>
    <w:p w:rsidR="00A344A7" w:rsidRPr="000F2AA0" w:rsidRDefault="00C3640A">
      <w:pPr>
        <w:widowControl w:val="0"/>
        <w:autoSpaceDE w:val="0"/>
        <w:autoSpaceDN w:val="0"/>
        <w:adjustRightInd w:val="0"/>
        <w:spacing w:after="0"/>
        <w:ind w:firstLine="567"/>
        <w:jc w:val="both"/>
        <w:rPr>
          <w:ins w:id="7914" w:author="СМБДОУ N 3 Лейсан" w:date="2021-12-14T16:53:00Z"/>
          <w:rFonts w:ascii="Times New Roman" w:hAnsi="Times New Roman" w:cs="Times New Roman"/>
          <w:sz w:val="24"/>
          <w:szCs w:val="24"/>
          <w:rPrChange w:id="7915" w:author="СМБДОУ N 3 Лейсан" w:date="2021-12-17T16:01:00Z">
            <w:rPr>
              <w:ins w:id="7916" w:author="СМБДОУ N 3 Лейсан" w:date="2021-12-14T16:53:00Z"/>
              <w:rFonts w:ascii="Times New Roman" w:hAnsi="Times New Roman" w:cs="Times New Roman"/>
              <w:sz w:val="28"/>
              <w:szCs w:val="28"/>
            </w:rPr>
          </w:rPrChange>
        </w:rPr>
        <w:pPrChange w:id="7917" w:author="СМБДОУ N 3 Лейсан" w:date="2021-12-17T16:02:00Z">
          <w:pPr>
            <w:widowControl w:val="0"/>
            <w:autoSpaceDE w:val="0"/>
            <w:autoSpaceDN w:val="0"/>
            <w:adjustRightInd w:val="0"/>
            <w:spacing w:after="0" w:line="240" w:lineRule="auto"/>
            <w:ind w:firstLine="720"/>
            <w:jc w:val="both"/>
          </w:pPr>
        </w:pPrChange>
      </w:pPr>
      <w:ins w:id="7918" w:author="СМБДОУ N 3 Лейсан" w:date="2021-12-15T11:23:00Z">
        <w:r w:rsidRPr="000F2AA0">
          <w:rPr>
            <w:rFonts w:ascii="Times New Roman" w:hAnsi="Times New Roman" w:cs="Times New Roman"/>
            <w:sz w:val="24"/>
            <w:szCs w:val="24"/>
            <w:rPrChange w:id="7919" w:author="СМБДОУ N 3 Лейсан" w:date="2021-12-17T16:01:00Z">
              <w:rPr>
                <w:rFonts w:ascii="Times New Roman" w:hAnsi="Times New Roman" w:cs="Times New Roman"/>
                <w:sz w:val="28"/>
                <w:szCs w:val="28"/>
              </w:rPr>
            </w:rPrChange>
          </w:rPr>
          <w:t>11</w:t>
        </w:r>
      </w:ins>
      <w:ins w:id="7920" w:author="СМБДОУ N 3 Лейсан" w:date="2021-12-14T16:53:00Z">
        <w:r w:rsidR="00A344A7" w:rsidRPr="000F2AA0">
          <w:rPr>
            <w:rFonts w:ascii="Times New Roman" w:hAnsi="Times New Roman" w:cs="Times New Roman"/>
            <w:sz w:val="24"/>
            <w:szCs w:val="24"/>
            <w:rPrChange w:id="7921" w:author="СМБДОУ N 3 Лейсан" w:date="2021-12-17T16:01:00Z">
              <w:rPr>
                <w:rFonts w:ascii="Times New Roman" w:hAnsi="Times New Roman" w:cs="Times New Roman"/>
                <w:sz w:val="28"/>
                <w:szCs w:val="28"/>
              </w:rPr>
            </w:rPrChange>
          </w:rPr>
          <w:t xml:space="preserve">.10.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w:t>
        </w:r>
      </w:ins>
    </w:p>
    <w:p w:rsidR="00A344A7" w:rsidRPr="000F2AA0" w:rsidRDefault="00C3640A">
      <w:pPr>
        <w:widowControl w:val="0"/>
        <w:autoSpaceDE w:val="0"/>
        <w:autoSpaceDN w:val="0"/>
        <w:adjustRightInd w:val="0"/>
        <w:spacing w:after="0"/>
        <w:ind w:firstLine="567"/>
        <w:jc w:val="both"/>
        <w:rPr>
          <w:ins w:id="7922" w:author="СМБДОУ N 3 Лейсан" w:date="2021-12-14T16:53:00Z"/>
          <w:rFonts w:ascii="Times New Roman" w:hAnsi="Times New Roman" w:cs="Times New Roman"/>
          <w:sz w:val="24"/>
          <w:szCs w:val="24"/>
          <w:rPrChange w:id="7923" w:author="СМБДОУ N 3 Лейсан" w:date="2021-12-17T16:01:00Z">
            <w:rPr>
              <w:ins w:id="7924" w:author="СМБДОУ N 3 Лейсан" w:date="2021-12-14T16:53:00Z"/>
              <w:rFonts w:ascii="Times New Roman" w:hAnsi="Times New Roman" w:cs="Times New Roman"/>
              <w:sz w:val="28"/>
              <w:szCs w:val="28"/>
            </w:rPr>
          </w:rPrChange>
        </w:rPr>
        <w:pPrChange w:id="7925" w:author="СМБДОУ N 3 Лейсан" w:date="2021-12-17T16:02:00Z">
          <w:pPr>
            <w:widowControl w:val="0"/>
            <w:autoSpaceDE w:val="0"/>
            <w:autoSpaceDN w:val="0"/>
            <w:adjustRightInd w:val="0"/>
            <w:spacing w:after="0" w:line="240" w:lineRule="auto"/>
            <w:ind w:firstLine="720"/>
            <w:jc w:val="both"/>
          </w:pPr>
        </w:pPrChange>
      </w:pPr>
      <w:ins w:id="7926" w:author="СМБДОУ N 3 Лейсан" w:date="2021-12-15T11:23:00Z">
        <w:r w:rsidRPr="000F2AA0">
          <w:rPr>
            <w:rFonts w:ascii="Times New Roman" w:hAnsi="Times New Roman" w:cs="Times New Roman"/>
            <w:sz w:val="24"/>
            <w:szCs w:val="24"/>
            <w:rPrChange w:id="7927" w:author="СМБДОУ N 3 Лейсан" w:date="2021-12-17T16:01:00Z">
              <w:rPr>
                <w:rFonts w:ascii="Times New Roman" w:hAnsi="Times New Roman" w:cs="Times New Roman"/>
                <w:sz w:val="28"/>
                <w:szCs w:val="28"/>
              </w:rPr>
            </w:rPrChange>
          </w:rPr>
          <w:t>11</w:t>
        </w:r>
      </w:ins>
      <w:ins w:id="7928" w:author="СМБДОУ N 3 Лейсан" w:date="2021-12-14T16:53:00Z">
        <w:r w:rsidR="00A344A7" w:rsidRPr="000F2AA0">
          <w:rPr>
            <w:rFonts w:ascii="Times New Roman" w:hAnsi="Times New Roman" w:cs="Times New Roman"/>
            <w:sz w:val="24"/>
            <w:szCs w:val="24"/>
            <w:rPrChange w:id="7929" w:author="СМБДОУ N 3 Лейсан" w:date="2021-12-17T16:01:00Z">
              <w:rPr>
                <w:rFonts w:ascii="Times New Roman" w:hAnsi="Times New Roman" w:cs="Times New Roman"/>
                <w:sz w:val="28"/>
                <w:szCs w:val="28"/>
              </w:rPr>
            </w:rPrChange>
          </w:rPr>
          <w:t xml:space="preserve">.11. После утверждения локальный нормативный акт подлежит размещению на официальном сайте Учреждения. </w:t>
        </w:r>
      </w:ins>
    </w:p>
    <w:p w:rsidR="00A344A7" w:rsidRPr="000F2AA0" w:rsidRDefault="00C3640A">
      <w:pPr>
        <w:widowControl w:val="0"/>
        <w:autoSpaceDE w:val="0"/>
        <w:autoSpaceDN w:val="0"/>
        <w:adjustRightInd w:val="0"/>
        <w:spacing w:after="0"/>
        <w:ind w:firstLine="567"/>
        <w:jc w:val="both"/>
        <w:rPr>
          <w:ins w:id="7930" w:author="СМБДОУ N 3 Лейсан" w:date="2021-12-14T16:53:00Z"/>
          <w:rFonts w:ascii="Times New Roman" w:hAnsi="Times New Roman" w:cs="Times New Roman"/>
          <w:sz w:val="24"/>
          <w:szCs w:val="24"/>
          <w:rPrChange w:id="7931" w:author="СМБДОУ N 3 Лейсан" w:date="2021-12-17T16:01:00Z">
            <w:rPr>
              <w:ins w:id="7932" w:author="СМБДОУ N 3 Лейсан" w:date="2021-12-14T16:53:00Z"/>
              <w:rFonts w:ascii="Times New Roman" w:hAnsi="Times New Roman" w:cs="Times New Roman"/>
              <w:sz w:val="28"/>
              <w:szCs w:val="28"/>
            </w:rPr>
          </w:rPrChange>
        </w:rPr>
        <w:pPrChange w:id="7933" w:author="СМБДОУ N 3 Лейсан" w:date="2021-12-17T16:02:00Z">
          <w:pPr>
            <w:widowControl w:val="0"/>
            <w:autoSpaceDE w:val="0"/>
            <w:autoSpaceDN w:val="0"/>
            <w:adjustRightInd w:val="0"/>
            <w:spacing w:after="0" w:line="240" w:lineRule="auto"/>
            <w:ind w:firstLine="720"/>
            <w:jc w:val="both"/>
          </w:pPr>
        </w:pPrChange>
      </w:pPr>
      <w:ins w:id="7934" w:author="СМБДОУ N 3 Лейсан" w:date="2021-12-15T11:23:00Z">
        <w:r w:rsidRPr="000F2AA0">
          <w:rPr>
            <w:rFonts w:ascii="Times New Roman" w:hAnsi="Times New Roman" w:cs="Times New Roman"/>
            <w:sz w:val="24"/>
            <w:szCs w:val="24"/>
            <w:rPrChange w:id="7935" w:author="СМБДОУ N 3 Лейсан" w:date="2021-12-17T16:01:00Z">
              <w:rPr>
                <w:rFonts w:ascii="Times New Roman" w:hAnsi="Times New Roman" w:cs="Times New Roman"/>
                <w:sz w:val="28"/>
                <w:szCs w:val="28"/>
              </w:rPr>
            </w:rPrChange>
          </w:rPr>
          <w:t>11</w:t>
        </w:r>
      </w:ins>
      <w:ins w:id="7936" w:author="СМБДОУ N 3 Лейсан" w:date="2021-12-14T16:53:00Z">
        <w:r w:rsidR="00A344A7" w:rsidRPr="000F2AA0">
          <w:rPr>
            <w:rFonts w:ascii="Times New Roman" w:hAnsi="Times New Roman" w:cs="Times New Roman"/>
            <w:sz w:val="24"/>
            <w:szCs w:val="24"/>
            <w:rPrChange w:id="7937" w:author="СМБДОУ N 3 Лейсан" w:date="2021-12-17T16:01:00Z">
              <w:rPr>
                <w:rFonts w:ascii="Times New Roman" w:hAnsi="Times New Roman" w:cs="Times New Roman"/>
                <w:sz w:val="28"/>
                <w:szCs w:val="28"/>
              </w:rPr>
            </w:rPrChange>
          </w:rPr>
          <w:t>.12. Учреждением создаются условия для ознакомления всех работников, родителей (законных представителей) воспитанников с настоящим Уставом.</w:t>
        </w:r>
      </w:ins>
    </w:p>
    <w:p w:rsidR="00A344A7" w:rsidRPr="000F2AA0" w:rsidRDefault="00A344A7">
      <w:pPr>
        <w:pStyle w:val="aa"/>
        <w:spacing w:line="276" w:lineRule="auto"/>
        <w:ind w:firstLine="567"/>
        <w:jc w:val="both"/>
        <w:rPr>
          <w:ins w:id="7938" w:author="СМБДОУ N 3 Лейсан" w:date="2021-12-14T16:04:00Z"/>
          <w:rFonts w:ascii="Times New Roman" w:hAnsi="Times New Roman" w:cs="Times New Roman"/>
          <w:sz w:val="24"/>
          <w:szCs w:val="24"/>
          <w:rPrChange w:id="7939" w:author="СМБДОУ N 3 Лейсан" w:date="2021-12-17T16:01:00Z">
            <w:rPr>
              <w:ins w:id="7940" w:author="СМБДОУ N 3 Лейсан" w:date="2021-12-14T16:04:00Z"/>
              <w:sz w:val="28"/>
            </w:rPr>
          </w:rPrChange>
        </w:rPr>
        <w:pPrChange w:id="7941" w:author="СМБДОУ N 3 Лейсан" w:date="2021-12-17T16:02:00Z">
          <w:pPr>
            <w:ind w:left="108" w:right="105" w:firstLine="708"/>
            <w:jc w:val="both"/>
          </w:pPr>
        </w:pPrChange>
      </w:pPr>
    </w:p>
    <w:p w:rsidR="007B2C55" w:rsidRPr="000F2AA0" w:rsidRDefault="007B2C55">
      <w:pPr>
        <w:widowControl w:val="0"/>
        <w:autoSpaceDE w:val="0"/>
        <w:autoSpaceDN w:val="0"/>
        <w:adjustRightInd w:val="0"/>
        <w:spacing w:after="0"/>
        <w:ind w:firstLine="567"/>
        <w:jc w:val="center"/>
        <w:rPr>
          <w:ins w:id="7942" w:author="СМБДОУ N 3 Лейсан" w:date="2021-12-15T11:23:00Z"/>
          <w:rFonts w:ascii="Times New Roman" w:eastAsia="Times New Roman" w:hAnsi="Times New Roman" w:cs="Times New Roman"/>
          <w:b/>
          <w:sz w:val="24"/>
          <w:szCs w:val="24"/>
          <w:lang w:eastAsia="ru-RU"/>
          <w:rPrChange w:id="7943" w:author="СМБДОУ N 3 Лейсан" w:date="2021-12-17T16:01:00Z">
            <w:rPr>
              <w:ins w:id="7944" w:author="СМБДОУ N 3 Лейсан" w:date="2021-12-15T11:23:00Z"/>
              <w:rFonts w:ascii="Times New Roman" w:eastAsia="Times New Roman" w:hAnsi="Times New Roman" w:cs="Times New Roman"/>
              <w:b/>
              <w:sz w:val="28"/>
              <w:szCs w:val="28"/>
              <w:lang w:eastAsia="ru-RU"/>
            </w:rPr>
          </w:rPrChange>
        </w:rPr>
        <w:pPrChange w:id="7945" w:author="СМБДОУ N 3 Лейсан" w:date="2021-12-17T16:02:00Z">
          <w:pPr>
            <w:widowControl w:val="0"/>
            <w:autoSpaceDE w:val="0"/>
            <w:autoSpaceDN w:val="0"/>
            <w:adjustRightInd w:val="0"/>
            <w:spacing w:after="0" w:line="240" w:lineRule="auto"/>
            <w:ind w:firstLine="720"/>
            <w:jc w:val="center"/>
          </w:pPr>
        </w:pPrChange>
      </w:pPr>
      <w:ins w:id="7946" w:author="СМБДОУ N 3 Лейсан" w:date="2021-12-15T11:24:00Z">
        <w:r w:rsidRPr="000F2AA0">
          <w:rPr>
            <w:rFonts w:ascii="Times New Roman" w:eastAsia="Times New Roman" w:hAnsi="Times New Roman" w:cs="Times New Roman"/>
            <w:b/>
            <w:sz w:val="24"/>
            <w:szCs w:val="24"/>
            <w:lang w:val="en-US" w:eastAsia="ru-RU"/>
            <w:rPrChange w:id="7947" w:author="СМБДОУ N 3 Лейсан" w:date="2021-12-17T16:01:00Z">
              <w:rPr>
                <w:rFonts w:ascii="Times New Roman" w:eastAsia="Times New Roman" w:hAnsi="Times New Roman" w:cs="Times New Roman"/>
                <w:b/>
                <w:sz w:val="28"/>
                <w:szCs w:val="28"/>
                <w:lang w:val="en-US" w:eastAsia="ru-RU"/>
              </w:rPr>
            </w:rPrChange>
          </w:rPr>
          <w:t>XII</w:t>
        </w:r>
      </w:ins>
      <w:ins w:id="7948" w:author="СМБДОУ N 3 Лейсан" w:date="2021-12-15T11:23:00Z">
        <w:r w:rsidRPr="000F2AA0">
          <w:rPr>
            <w:rFonts w:ascii="Times New Roman" w:eastAsia="Times New Roman" w:hAnsi="Times New Roman" w:cs="Times New Roman"/>
            <w:b/>
            <w:sz w:val="24"/>
            <w:szCs w:val="24"/>
            <w:lang w:eastAsia="ru-RU"/>
            <w:rPrChange w:id="7949" w:author="СМБДОУ N 3 Лейсан" w:date="2021-12-17T16:01:00Z">
              <w:rPr>
                <w:rFonts w:ascii="Times New Roman" w:eastAsia="Times New Roman" w:hAnsi="Times New Roman" w:cs="Times New Roman"/>
                <w:b/>
                <w:sz w:val="28"/>
                <w:szCs w:val="28"/>
                <w:lang w:eastAsia="ru-RU"/>
              </w:rPr>
            </w:rPrChange>
          </w:rPr>
          <w:t>.  Предотвращение и урегулирование конфликта интересов</w:t>
        </w:r>
      </w:ins>
    </w:p>
    <w:p w:rsidR="007B2C55" w:rsidRPr="000F2AA0" w:rsidRDefault="007B2C55">
      <w:pPr>
        <w:widowControl w:val="0"/>
        <w:autoSpaceDE w:val="0"/>
        <w:autoSpaceDN w:val="0"/>
        <w:adjustRightInd w:val="0"/>
        <w:spacing w:after="0"/>
        <w:ind w:firstLine="567"/>
        <w:jc w:val="center"/>
        <w:rPr>
          <w:ins w:id="7950" w:author="СМБДОУ N 3 Лейсан" w:date="2021-12-15T11:23:00Z"/>
          <w:rFonts w:ascii="Times New Roman" w:eastAsia="Times New Roman" w:hAnsi="Times New Roman" w:cs="Times New Roman"/>
          <w:sz w:val="24"/>
          <w:szCs w:val="24"/>
          <w:lang w:eastAsia="ru-RU"/>
          <w:rPrChange w:id="7951" w:author="СМБДОУ N 3 Лейсан" w:date="2021-12-17T16:01:00Z">
            <w:rPr>
              <w:ins w:id="7952" w:author="СМБДОУ N 3 Лейсан" w:date="2021-12-15T11:23:00Z"/>
              <w:rFonts w:ascii="Times New Roman" w:eastAsia="Times New Roman" w:hAnsi="Times New Roman" w:cs="Times New Roman"/>
              <w:sz w:val="28"/>
              <w:szCs w:val="28"/>
              <w:lang w:eastAsia="ru-RU"/>
            </w:rPr>
          </w:rPrChange>
        </w:rPr>
        <w:pPrChange w:id="7953" w:author="СМБДОУ N 3 Лейсан" w:date="2021-12-17T16:02:00Z">
          <w:pPr>
            <w:widowControl w:val="0"/>
            <w:autoSpaceDE w:val="0"/>
            <w:autoSpaceDN w:val="0"/>
            <w:adjustRightInd w:val="0"/>
            <w:spacing w:after="0" w:line="240" w:lineRule="auto"/>
            <w:ind w:firstLine="720"/>
            <w:jc w:val="center"/>
          </w:pPr>
        </w:pPrChange>
      </w:pPr>
    </w:p>
    <w:p w:rsidR="007B2C55" w:rsidRPr="000F2AA0" w:rsidRDefault="00F16811">
      <w:pPr>
        <w:autoSpaceDE w:val="0"/>
        <w:autoSpaceDN w:val="0"/>
        <w:adjustRightInd w:val="0"/>
        <w:spacing w:after="0"/>
        <w:ind w:firstLine="567"/>
        <w:jc w:val="both"/>
        <w:rPr>
          <w:ins w:id="7954" w:author="СМБДОУ N 3 Лейсан" w:date="2021-12-15T11:23:00Z"/>
          <w:rFonts w:ascii="Times New Roman" w:hAnsi="Times New Roman" w:cs="Times New Roman"/>
          <w:sz w:val="24"/>
          <w:szCs w:val="24"/>
          <w:rPrChange w:id="7955" w:author="СМБДОУ N 3 Лейсан" w:date="2021-12-17T16:01:00Z">
            <w:rPr>
              <w:ins w:id="7956" w:author="СМБДОУ N 3 Лейсан" w:date="2021-12-15T11:23:00Z"/>
              <w:rFonts w:ascii="Times New Roman" w:hAnsi="Times New Roman" w:cs="Times New Roman"/>
              <w:sz w:val="28"/>
              <w:szCs w:val="28"/>
            </w:rPr>
          </w:rPrChange>
        </w:rPr>
        <w:pPrChange w:id="7957" w:author="СМБДОУ N 3 Лейсан" w:date="2021-12-17T16:02:00Z">
          <w:pPr>
            <w:autoSpaceDE w:val="0"/>
            <w:autoSpaceDN w:val="0"/>
            <w:adjustRightInd w:val="0"/>
            <w:spacing w:after="0" w:line="240" w:lineRule="auto"/>
            <w:ind w:firstLine="567"/>
            <w:jc w:val="both"/>
          </w:pPr>
        </w:pPrChange>
      </w:pPr>
      <w:ins w:id="7958" w:author="СМБДОУ N 3 Лейсан" w:date="2021-12-15T16:21:00Z">
        <w:r w:rsidRPr="000F2AA0">
          <w:rPr>
            <w:rFonts w:ascii="Times New Roman" w:hAnsi="Times New Roman" w:cs="Times New Roman"/>
            <w:sz w:val="24"/>
            <w:szCs w:val="24"/>
            <w:rPrChange w:id="7959" w:author="СМБДОУ N 3 Лейсан" w:date="2021-12-17T16:01:00Z">
              <w:rPr>
                <w:rFonts w:ascii="Times New Roman" w:hAnsi="Times New Roman" w:cs="Times New Roman"/>
                <w:sz w:val="28"/>
                <w:szCs w:val="28"/>
              </w:rPr>
            </w:rPrChange>
          </w:rPr>
          <w:t>12</w:t>
        </w:r>
      </w:ins>
      <w:ins w:id="7960" w:author="СМБДОУ N 3 Лейсан" w:date="2021-12-15T11:23:00Z">
        <w:r w:rsidR="007B2C55" w:rsidRPr="000F2AA0">
          <w:rPr>
            <w:rFonts w:ascii="Times New Roman" w:hAnsi="Times New Roman" w:cs="Times New Roman"/>
            <w:sz w:val="24"/>
            <w:szCs w:val="24"/>
            <w:rPrChange w:id="7961" w:author="СМБДОУ N 3 Лейсан" w:date="2021-12-17T16:01:00Z">
              <w:rPr>
                <w:rFonts w:ascii="Times New Roman" w:hAnsi="Times New Roman" w:cs="Times New Roman"/>
                <w:sz w:val="28"/>
                <w:szCs w:val="28"/>
              </w:rPr>
            </w:rPrChange>
          </w:rPr>
          <w:t xml:space="preserve">.1.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 </w:t>
        </w:r>
      </w:ins>
    </w:p>
    <w:p w:rsidR="007B2C55" w:rsidRPr="000F2AA0" w:rsidRDefault="00F16811">
      <w:pPr>
        <w:autoSpaceDE w:val="0"/>
        <w:autoSpaceDN w:val="0"/>
        <w:adjustRightInd w:val="0"/>
        <w:spacing w:after="0"/>
        <w:ind w:firstLine="567"/>
        <w:jc w:val="both"/>
        <w:rPr>
          <w:ins w:id="7962" w:author="СМБДОУ N 3 Лейсан" w:date="2021-12-15T11:23:00Z"/>
          <w:rFonts w:ascii="Times New Roman" w:hAnsi="Times New Roman" w:cs="Times New Roman"/>
          <w:sz w:val="24"/>
          <w:szCs w:val="24"/>
          <w:rPrChange w:id="7963" w:author="СМБДОУ N 3 Лейсан" w:date="2021-12-17T16:01:00Z">
            <w:rPr>
              <w:ins w:id="7964" w:author="СМБДОУ N 3 Лейсан" w:date="2021-12-15T11:23:00Z"/>
              <w:rFonts w:ascii="Times New Roman" w:hAnsi="Times New Roman" w:cs="Times New Roman"/>
              <w:sz w:val="28"/>
              <w:szCs w:val="28"/>
            </w:rPr>
          </w:rPrChange>
        </w:rPr>
        <w:pPrChange w:id="7965" w:author="СМБДОУ N 3 Лейсан" w:date="2021-12-17T16:02:00Z">
          <w:pPr>
            <w:autoSpaceDE w:val="0"/>
            <w:autoSpaceDN w:val="0"/>
            <w:adjustRightInd w:val="0"/>
            <w:spacing w:after="0" w:line="240" w:lineRule="auto"/>
            <w:ind w:firstLine="567"/>
            <w:jc w:val="both"/>
          </w:pPr>
        </w:pPrChange>
      </w:pPr>
      <w:ins w:id="7966" w:author="СМБДОУ N 3 Лейсан" w:date="2021-12-15T16:22:00Z">
        <w:r w:rsidRPr="000F2AA0">
          <w:rPr>
            <w:rFonts w:ascii="Times New Roman" w:hAnsi="Times New Roman" w:cs="Times New Roman"/>
            <w:sz w:val="24"/>
            <w:szCs w:val="24"/>
            <w:rPrChange w:id="7967" w:author="СМБДОУ N 3 Лейсан" w:date="2021-12-17T16:01:00Z">
              <w:rPr>
                <w:rFonts w:ascii="Times New Roman" w:hAnsi="Times New Roman" w:cs="Times New Roman"/>
                <w:sz w:val="28"/>
                <w:szCs w:val="28"/>
              </w:rPr>
            </w:rPrChange>
          </w:rPr>
          <w:t>12</w:t>
        </w:r>
      </w:ins>
      <w:ins w:id="7968" w:author="СМБДОУ N 3 Лейсан" w:date="2021-12-15T11:23:00Z">
        <w:r w:rsidR="007B2C55" w:rsidRPr="000F2AA0">
          <w:rPr>
            <w:rFonts w:ascii="Times New Roman" w:hAnsi="Times New Roman" w:cs="Times New Roman"/>
            <w:sz w:val="24"/>
            <w:szCs w:val="24"/>
            <w:rPrChange w:id="7969" w:author="СМБДОУ N 3 Лейсан" w:date="2021-12-17T16:01:00Z">
              <w:rPr>
                <w:rFonts w:ascii="Times New Roman" w:hAnsi="Times New Roman" w:cs="Times New Roman"/>
                <w:sz w:val="28"/>
                <w:szCs w:val="28"/>
              </w:rPr>
            </w:rPrChange>
          </w:rPr>
          <w:t xml:space="preserve">.2.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 </w:t>
        </w:r>
      </w:ins>
    </w:p>
    <w:p w:rsidR="007B2C55" w:rsidRPr="000F2AA0" w:rsidRDefault="00F16811">
      <w:pPr>
        <w:autoSpaceDE w:val="0"/>
        <w:autoSpaceDN w:val="0"/>
        <w:adjustRightInd w:val="0"/>
        <w:spacing w:after="0"/>
        <w:ind w:firstLine="567"/>
        <w:jc w:val="both"/>
        <w:rPr>
          <w:ins w:id="7970" w:author="СМБДОУ N 3 Лейсан" w:date="2021-12-15T11:23:00Z"/>
          <w:rFonts w:ascii="Times New Roman" w:hAnsi="Times New Roman" w:cs="Times New Roman"/>
          <w:sz w:val="24"/>
          <w:szCs w:val="24"/>
          <w:rPrChange w:id="7971" w:author="СМБДОУ N 3 Лейсан" w:date="2021-12-17T16:01:00Z">
            <w:rPr>
              <w:ins w:id="7972" w:author="СМБДОУ N 3 Лейсан" w:date="2021-12-15T11:23:00Z"/>
              <w:rFonts w:ascii="Times New Roman" w:hAnsi="Times New Roman" w:cs="Times New Roman"/>
              <w:sz w:val="28"/>
              <w:szCs w:val="28"/>
            </w:rPr>
          </w:rPrChange>
        </w:rPr>
        <w:pPrChange w:id="7973" w:author="СМБДОУ N 3 Лейсан" w:date="2021-12-17T16:02:00Z">
          <w:pPr>
            <w:autoSpaceDE w:val="0"/>
            <w:autoSpaceDN w:val="0"/>
            <w:adjustRightInd w:val="0"/>
            <w:spacing w:after="0" w:line="240" w:lineRule="auto"/>
            <w:ind w:firstLine="567"/>
            <w:jc w:val="both"/>
          </w:pPr>
        </w:pPrChange>
      </w:pPr>
      <w:ins w:id="7974" w:author="СМБДОУ N 3 Лейсан" w:date="2021-12-15T16:22:00Z">
        <w:r w:rsidRPr="000F2AA0">
          <w:rPr>
            <w:rFonts w:ascii="Times New Roman" w:hAnsi="Times New Roman" w:cs="Times New Roman"/>
            <w:sz w:val="24"/>
            <w:szCs w:val="24"/>
            <w:rPrChange w:id="7975" w:author="СМБДОУ N 3 Лейсан" w:date="2021-12-17T16:01:00Z">
              <w:rPr>
                <w:rFonts w:ascii="Times New Roman" w:hAnsi="Times New Roman" w:cs="Times New Roman"/>
                <w:sz w:val="28"/>
                <w:szCs w:val="28"/>
              </w:rPr>
            </w:rPrChange>
          </w:rPr>
          <w:t>12</w:t>
        </w:r>
      </w:ins>
      <w:ins w:id="7976" w:author="СМБДОУ N 3 Лейсан" w:date="2021-12-15T11:23:00Z">
        <w:r w:rsidR="007B2C55" w:rsidRPr="000F2AA0">
          <w:rPr>
            <w:rFonts w:ascii="Times New Roman" w:hAnsi="Times New Roman" w:cs="Times New Roman"/>
            <w:sz w:val="24"/>
            <w:szCs w:val="24"/>
            <w:rPrChange w:id="7977" w:author="СМБДОУ N 3 Лейсан" w:date="2021-12-17T16:01:00Z">
              <w:rPr>
                <w:rFonts w:ascii="Times New Roman" w:hAnsi="Times New Roman" w:cs="Times New Roman"/>
                <w:sz w:val="28"/>
                <w:szCs w:val="28"/>
              </w:rPr>
            </w:rPrChange>
          </w:rPr>
          <w:t xml:space="preserve">.3. Заведующий Учреждением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     </w:t>
        </w:r>
      </w:ins>
    </w:p>
    <w:p w:rsidR="007B2C55" w:rsidRPr="000F2AA0" w:rsidRDefault="007B2C55">
      <w:pPr>
        <w:autoSpaceDE w:val="0"/>
        <w:autoSpaceDN w:val="0"/>
        <w:adjustRightInd w:val="0"/>
        <w:spacing w:after="0"/>
        <w:ind w:firstLine="567"/>
        <w:jc w:val="both"/>
        <w:rPr>
          <w:ins w:id="7978" w:author="СМБДОУ N 3 Лейсан" w:date="2021-12-15T11:23:00Z"/>
          <w:rFonts w:ascii="Times New Roman" w:hAnsi="Times New Roman" w:cs="Times New Roman"/>
          <w:sz w:val="24"/>
          <w:szCs w:val="24"/>
          <w:rPrChange w:id="7979" w:author="СМБДОУ N 3 Лейсан" w:date="2021-12-17T16:01:00Z">
            <w:rPr>
              <w:ins w:id="7980" w:author="СМБДОУ N 3 Лейсан" w:date="2021-12-15T11:23:00Z"/>
              <w:rFonts w:ascii="Times New Roman" w:hAnsi="Times New Roman" w:cs="Times New Roman"/>
              <w:sz w:val="28"/>
              <w:szCs w:val="28"/>
            </w:rPr>
          </w:rPrChange>
        </w:rPr>
        <w:pPrChange w:id="7981" w:author="СМБДОУ N 3 Лейсан" w:date="2021-12-17T16:02:00Z">
          <w:pPr>
            <w:autoSpaceDE w:val="0"/>
            <w:autoSpaceDN w:val="0"/>
            <w:adjustRightInd w:val="0"/>
            <w:spacing w:after="0" w:line="240" w:lineRule="auto"/>
            <w:ind w:firstLine="567"/>
            <w:jc w:val="both"/>
          </w:pPr>
        </w:pPrChange>
      </w:pPr>
      <w:ins w:id="7982" w:author="СМБДОУ N 3 Лейсан" w:date="2021-12-15T11:23:00Z">
        <w:r w:rsidRPr="000F2AA0">
          <w:rPr>
            <w:rFonts w:ascii="Times New Roman" w:hAnsi="Times New Roman" w:cs="Times New Roman"/>
            <w:sz w:val="24"/>
            <w:szCs w:val="24"/>
            <w:rPrChange w:id="7983" w:author="СМБДОУ N 3 Лейсан" w:date="2021-12-17T16:01:00Z">
              <w:rPr>
                <w:rFonts w:ascii="Times New Roman" w:hAnsi="Times New Roman" w:cs="Times New Roman"/>
                <w:sz w:val="28"/>
                <w:szCs w:val="28"/>
              </w:rPr>
            </w:rPrChange>
          </w:rPr>
          <w:t xml:space="preserve"> </w:t>
        </w:r>
      </w:ins>
      <w:ins w:id="7984" w:author="СМБДОУ N 3 Лейсан" w:date="2021-12-15T16:22:00Z">
        <w:r w:rsidR="00F16811" w:rsidRPr="000F2AA0">
          <w:rPr>
            <w:rFonts w:ascii="Times New Roman" w:hAnsi="Times New Roman" w:cs="Times New Roman"/>
            <w:sz w:val="24"/>
            <w:szCs w:val="24"/>
            <w:rPrChange w:id="7985" w:author="СМБДОУ N 3 Лейсан" w:date="2021-12-17T16:01:00Z">
              <w:rPr>
                <w:rFonts w:ascii="Times New Roman" w:hAnsi="Times New Roman" w:cs="Times New Roman"/>
                <w:sz w:val="28"/>
                <w:szCs w:val="28"/>
              </w:rPr>
            </w:rPrChange>
          </w:rPr>
          <w:t>12</w:t>
        </w:r>
      </w:ins>
      <w:ins w:id="7986" w:author="СМБДОУ N 3 Лейсан" w:date="2021-12-15T11:23:00Z">
        <w:r w:rsidRPr="000F2AA0">
          <w:rPr>
            <w:rFonts w:ascii="Times New Roman" w:hAnsi="Times New Roman" w:cs="Times New Roman"/>
            <w:sz w:val="24"/>
            <w:szCs w:val="24"/>
            <w:rPrChange w:id="7987" w:author="СМБДОУ N 3 Лейсан" w:date="2021-12-17T16:01:00Z">
              <w:rPr>
                <w:rFonts w:ascii="Times New Roman" w:hAnsi="Times New Roman" w:cs="Times New Roman"/>
                <w:sz w:val="28"/>
                <w:szCs w:val="28"/>
              </w:rPr>
            </w:rPrChange>
          </w:rPr>
          <w:t xml:space="preserve">.5. Работник Учреждения обязан уведомлять заведующего Учреждением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Учреждением, перечень сведений, содержащихся в уведомлениях, </w:t>
        </w:r>
        <w:r w:rsidRPr="000F2AA0">
          <w:rPr>
            <w:rFonts w:ascii="Times New Roman" w:hAnsi="Times New Roman" w:cs="Times New Roman"/>
            <w:sz w:val="24"/>
            <w:szCs w:val="24"/>
            <w:rPrChange w:id="7988" w:author="СМБДОУ N 3 Лейсан" w:date="2021-12-17T16:01:00Z">
              <w:rPr>
                <w:rFonts w:ascii="Times New Roman" w:hAnsi="Times New Roman" w:cs="Times New Roman"/>
                <w:sz w:val="28"/>
                <w:szCs w:val="28"/>
              </w:rPr>
            </w:rPrChange>
          </w:rPr>
          <w:lastRenderedPageBreak/>
          <w:t>организация проверки этих сведений и порядок регистрации уведомлений определяются заведующим Учреждением.</w:t>
        </w:r>
      </w:ins>
    </w:p>
    <w:p w:rsidR="007B2C55" w:rsidRPr="000F2AA0" w:rsidRDefault="007B2C55">
      <w:pPr>
        <w:autoSpaceDE w:val="0"/>
        <w:autoSpaceDN w:val="0"/>
        <w:adjustRightInd w:val="0"/>
        <w:spacing w:after="0"/>
        <w:ind w:firstLine="567"/>
        <w:jc w:val="both"/>
        <w:rPr>
          <w:ins w:id="7989" w:author="СМБДОУ N 3 Лейсан" w:date="2021-12-15T11:29:00Z"/>
          <w:rFonts w:ascii="Times New Roman" w:eastAsia="Times New Roman" w:hAnsi="Times New Roman" w:cs="Times New Roman"/>
          <w:b/>
          <w:sz w:val="24"/>
          <w:szCs w:val="24"/>
          <w:lang w:eastAsia="ru-RU"/>
          <w:rPrChange w:id="7990" w:author="СМБДОУ N 3 Лейсан" w:date="2021-12-17T16:01:00Z">
            <w:rPr>
              <w:ins w:id="7991" w:author="СМБДОУ N 3 Лейсан" w:date="2021-12-15T11:29:00Z"/>
              <w:rFonts w:ascii="Times New Roman" w:eastAsia="Times New Roman" w:hAnsi="Times New Roman" w:cs="Times New Roman"/>
              <w:b/>
              <w:sz w:val="28"/>
              <w:szCs w:val="28"/>
              <w:lang w:val="en-US" w:eastAsia="ru-RU"/>
            </w:rPr>
          </w:rPrChange>
        </w:rPr>
        <w:pPrChange w:id="7992" w:author="СМБДОУ N 3 Лейсан" w:date="2021-12-17T16:02:00Z">
          <w:pPr>
            <w:autoSpaceDE w:val="0"/>
            <w:autoSpaceDN w:val="0"/>
            <w:adjustRightInd w:val="0"/>
            <w:spacing w:after="0" w:line="240" w:lineRule="auto"/>
            <w:ind w:firstLine="567"/>
            <w:jc w:val="both"/>
          </w:pPr>
        </w:pPrChange>
      </w:pPr>
    </w:p>
    <w:p w:rsidR="001163D6" w:rsidRPr="000F2AA0" w:rsidRDefault="001163D6">
      <w:pPr>
        <w:widowControl w:val="0"/>
        <w:autoSpaceDE w:val="0"/>
        <w:autoSpaceDN w:val="0"/>
        <w:adjustRightInd w:val="0"/>
        <w:spacing w:after="0"/>
        <w:ind w:firstLine="567"/>
        <w:jc w:val="center"/>
        <w:outlineLvl w:val="0"/>
        <w:rPr>
          <w:ins w:id="7993" w:author="СМБДОУ N 3 Лейсан" w:date="2021-12-15T11:29:00Z"/>
          <w:rFonts w:ascii="Times New Roman" w:eastAsia="Times New Roman" w:hAnsi="Times New Roman" w:cs="Times New Roman"/>
          <w:b/>
          <w:bCs/>
          <w:color w:val="26282F"/>
          <w:sz w:val="24"/>
          <w:szCs w:val="24"/>
          <w:lang w:eastAsia="ru-RU"/>
          <w:rPrChange w:id="7994" w:author="СМБДОУ N 3 Лейсан" w:date="2021-12-17T16:01:00Z">
            <w:rPr>
              <w:ins w:id="7995" w:author="СМБДОУ N 3 Лейсан" w:date="2021-12-15T11:29:00Z"/>
              <w:rFonts w:ascii="Times New Roman" w:eastAsia="Times New Roman" w:hAnsi="Times New Roman" w:cs="Times New Roman"/>
              <w:b/>
              <w:bCs/>
              <w:color w:val="26282F"/>
              <w:sz w:val="28"/>
              <w:szCs w:val="28"/>
              <w:lang w:eastAsia="ru-RU"/>
            </w:rPr>
          </w:rPrChange>
        </w:rPr>
        <w:pPrChange w:id="7996" w:author="СМБДОУ N 3 Лейсан" w:date="2021-12-17T16:02:00Z">
          <w:pPr>
            <w:widowControl w:val="0"/>
            <w:autoSpaceDE w:val="0"/>
            <w:autoSpaceDN w:val="0"/>
            <w:adjustRightInd w:val="0"/>
            <w:spacing w:after="0" w:line="240" w:lineRule="auto"/>
            <w:jc w:val="center"/>
            <w:outlineLvl w:val="0"/>
          </w:pPr>
        </w:pPrChange>
      </w:pPr>
      <w:ins w:id="7997" w:author="СМБДОУ N 3 Лейсан" w:date="2021-12-15T11:29:00Z">
        <w:r w:rsidRPr="000F2AA0">
          <w:rPr>
            <w:rFonts w:ascii="Times New Roman" w:eastAsia="Times New Roman" w:hAnsi="Times New Roman" w:cs="Times New Roman"/>
            <w:b/>
            <w:sz w:val="24"/>
            <w:szCs w:val="24"/>
            <w:lang w:eastAsia="ru-RU"/>
            <w:rPrChange w:id="7998" w:author="СМБДОУ N 3 Лейсан" w:date="2021-12-17T16:01:00Z">
              <w:rPr>
                <w:rFonts w:ascii="Times New Roman" w:eastAsia="Times New Roman" w:hAnsi="Times New Roman" w:cs="Times New Roman"/>
                <w:b/>
                <w:sz w:val="28"/>
                <w:szCs w:val="28"/>
                <w:lang w:eastAsia="ru-RU"/>
              </w:rPr>
            </w:rPrChange>
          </w:rPr>
          <w:t>Х</w:t>
        </w:r>
        <w:r w:rsidRPr="000F2AA0">
          <w:rPr>
            <w:rFonts w:ascii="Times New Roman" w:eastAsia="Times New Roman" w:hAnsi="Times New Roman" w:cs="Times New Roman"/>
            <w:b/>
            <w:sz w:val="24"/>
            <w:szCs w:val="24"/>
            <w:lang w:val="en-US" w:eastAsia="ru-RU"/>
            <w:rPrChange w:id="7999" w:author="СМБДОУ N 3 Лейсан" w:date="2021-12-17T16:01:00Z">
              <w:rPr>
                <w:rFonts w:ascii="Times New Roman" w:eastAsia="Times New Roman" w:hAnsi="Times New Roman" w:cs="Times New Roman"/>
                <w:b/>
                <w:sz w:val="28"/>
                <w:szCs w:val="28"/>
                <w:lang w:val="en-US" w:eastAsia="ru-RU"/>
              </w:rPr>
            </w:rPrChange>
          </w:rPr>
          <w:t>III</w:t>
        </w:r>
        <w:r w:rsidRPr="000F2AA0">
          <w:rPr>
            <w:rFonts w:ascii="Times New Roman" w:eastAsia="Times New Roman" w:hAnsi="Times New Roman" w:cs="Times New Roman"/>
            <w:b/>
            <w:bCs/>
            <w:color w:val="26282F"/>
            <w:sz w:val="24"/>
            <w:szCs w:val="24"/>
            <w:lang w:eastAsia="ru-RU"/>
            <w:rPrChange w:id="8000" w:author="СМБДОУ N 3 Лейсан" w:date="2021-12-17T16:01:00Z">
              <w:rPr>
                <w:rFonts w:ascii="Times New Roman" w:eastAsia="Times New Roman" w:hAnsi="Times New Roman" w:cs="Times New Roman"/>
                <w:b/>
                <w:bCs/>
                <w:color w:val="26282F"/>
                <w:sz w:val="28"/>
                <w:szCs w:val="28"/>
                <w:lang w:eastAsia="ru-RU"/>
              </w:rPr>
            </w:rPrChange>
          </w:rPr>
          <w:t>. Заключительные положения</w:t>
        </w:r>
      </w:ins>
    </w:p>
    <w:p w:rsidR="001163D6" w:rsidRPr="000F2AA0" w:rsidRDefault="001163D6">
      <w:pPr>
        <w:widowControl w:val="0"/>
        <w:autoSpaceDE w:val="0"/>
        <w:autoSpaceDN w:val="0"/>
        <w:adjustRightInd w:val="0"/>
        <w:spacing w:after="0"/>
        <w:ind w:firstLine="567"/>
        <w:jc w:val="both"/>
        <w:rPr>
          <w:ins w:id="8001" w:author="СМБДОУ N 3 Лейсан" w:date="2021-12-15T11:29:00Z"/>
          <w:rFonts w:ascii="Times New Roman" w:eastAsia="Times New Roman" w:hAnsi="Times New Roman" w:cs="Times New Roman"/>
          <w:sz w:val="24"/>
          <w:szCs w:val="24"/>
          <w:lang w:eastAsia="ru-RU"/>
          <w:rPrChange w:id="8002" w:author="СМБДОУ N 3 Лейсан" w:date="2021-12-17T16:01:00Z">
            <w:rPr>
              <w:ins w:id="8003" w:author="СМБДОУ N 3 Лейсан" w:date="2021-12-15T11:29:00Z"/>
              <w:rFonts w:ascii="Times New Roman" w:eastAsia="Times New Roman" w:hAnsi="Times New Roman" w:cs="Times New Roman"/>
              <w:sz w:val="28"/>
              <w:szCs w:val="28"/>
              <w:lang w:eastAsia="ru-RU"/>
            </w:rPr>
          </w:rPrChange>
        </w:rPr>
        <w:pPrChange w:id="8004" w:author="СМБДОУ N 3 Лейсан" w:date="2021-12-17T16:02:00Z">
          <w:pPr>
            <w:widowControl w:val="0"/>
            <w:autoSpaceDE w:val="0"/>
            <w:autoSpaceDN w:val="0"/>
            <w:adjustRightInd w:val="0"/>
            <w:spacing w:after="0" w:line="240" w:lineRule="auto"/>
            <w:ind w:firstLine="720"/>
            <w:jc w:val="both"/>
          </w:pPr>
        </w:pPrChange>
      </w:pPr>
    </w:p>
    <w:p w:rsidR="001163D6" w:rsidRPr="000F2AA0" w:rsidRDefault="00F16811">
      <w:pPr>
        <w:widowControl w:val="0"/>
        <w:autoSpaceDE w:val="0"/>
        <w:autoSpaceDN w:val="0"/>
        <w:adjustRightInd w:val="0"/>
        <w:spacing w:after="0"/>
        <w:ind w:firstLine="567"/>
        <w:jc w:val="both"/>
        <w:rPr>
          <w:ins w:id="8005" w:author="СМБДОУ N 3 Лейсан" w:date="2021-12-15T11:29:00Z"/>
          <w:rFonts w:ascii="Times New Roman" w:eastAsia="Times New Roman" w:hAnsi="Times New Roman" w:cs="Times New Roman"/>
          <w:b/>
          <w:sz w:val="24"/>
          <w:szCs w:val="24"/>
          <w:lang w:eastAsia="ru-RU"/>
          <w:rPrChange w:id="8006" w:author="СМБДОУ N 3 Лейсан" w:date="2021-12-17T16:01:00Z">
            <w:rPr>
              <w:ins w:id="8007" w:author="СМБДОУ N 3 Лейсан" w:date="2021-12-15T11:29:00Z"/>
              <w:rFonts w:ascii="Times New Roman" w:eastAsia="Times New Roman" w:hAnsi="Times New Roman" w:cs="Times New Roman"/>
              <w:b/>
              <w:sz w:val="28"/>
              <w:szCs w:val="28"/>
              <w:lang w:eastAsia="ru-RU"/>
            </w:rPr>
          </w:rPrChange>
        </w:rPr>
        <w:pPrChange w:id="8008" w:author="СМБДОУ N 3 Лейсан" w:date="2021-12-17T16:02:00Z">
          <w:pPr>
            <w:widowControl w:val="0"/>
            <w:autoSpaceDE w:val="0"/>
            <w:autoSpaceDN w:val="0"/>
            <w:adjustRightInd w:val="0"/>
            <w:spacing w:after="0" w:line="240" w:lineRule="auto"/>
            <w:ind w:firstLine="720"/>
            <w:jc w:val="both"/>
          </w:pPr>
        </w:pPrChange>
      </w:pPr>
      <w:ins w:id="8009" w:author="СМБДОУ N 3 Лейсан" w:date="2021-12-15T16:22:00Z">
        <w:r w:rsidRPr="000F2AA0">
          <w:rPr>
            <w:rFonts w:ascii="Times New Roman" w:eastAsia="Times New Roman" w:hAnsi="Times New Roman" w:cs="Times New Roman"/>
            <w:b/>
            <w:sz w:val="24"/>
            <w:szCs w:val="24"/>
            <w:lang w:eastAsia="ru-RU"/>
            <w:rPrChange w:id="8010" w:author="СМБДОУ N 3 Лейсан" w:date="2021-12-17T16:01:00Z">
              <w:rPr>
                <w:rFonts w:ascii="Times New Roman" w:eastAsia="Times New Roman" w:hAnsi="Times New Roman" w:cs="Times New Roman"/>
                <w:b/>
                <w:sz w:val="28"/>
                <w:szCs w:val="28"/>
                <w:lang w:eastAsia="ru-RU"/>
              </w:rPr>
            </w:rPrChange>
          </w:rPr>
          <w:t>13</w:t>
        </w:r>
      </w:ins>
      <w:ins w:id="8011" w:author="СМБДОУ N 3 Лейсан" w:date="2021-12-15T11:29:00Z">
        <w:r w:rsidR="001163D6" w:rsidRPr="000F2AA0">
          <w:rPr>
            <w:rFonts w:ascii="Times New Roman" w:eastAsia="Times New Roman" w:hAnsi="Times New Roman" w:cs="Times New Roman"/>
            <w:b/>
            <w:sz w:val="24"/>
            <w:szCs w:val="24"/>
            <w:lang w:eastAsia="ru-RU"/>
            <w:rPrChange w:id="8012" w:author="СМБДОУ N 3 Лейсан" w:date="2021-12-17T16:01:00Z">
              <w:rPr>
                <w:rFonts w:ascii="Times New Roman" w:eastAsia="Times New Roman" w:hAnsi="Times New Roman" w:cs="Times New Roman"/>
                <w:b/>
                <w:sz w:val="28"/>
                <w:szCs w:val="28"/>
                <w:lang w:eastAsia="ru-RU"/>
              </w:rPr>
            </w:rPrChange>
          </w:rPr>
          <w:t xml:space="preserve">.1. </w:t>
        </w:r>
        <w:r w:rsidR="001163D6" w:rsidRPr="000F2AA0">
          <w:rPr>
            <w:rFonts w:ascii="Times New Roman" w:eastAsia="Times New Roman" w:hAnsi="Times New Roman" w:cs="Times New Roman"/>
            <w:sz w:val="24"/>
            <w:szCs w:val="24"/>
            <w:lang w:eastAsia="ru-RU"/>
            <w:rPrChange w:id="8013" w:author="СМБДОУ N 3 Лейсан" w:date="2021-12-17T16:01:00Z">
              <w:rPr>
                <w:rFonts w:ascii="Times New Roman" w:eastAsia="Times New Roman" w:hAnsi="Times New Roman" w:cs="Times New Roman"/>
                <w:sz w:val="28"/>
                <w:szCs w:val="28"/>
                <w:lang w:eastAsia="ru-RU"/>
              </w:rPr>
            </w:rPrChange>
          </w:rPr>
          <w:t xml:space="preserve">Реорганизация и ликвидация Учреждения осуществляется по решению </w:t>
        </w:r>
      </w:ins>
      <w:ins w:id="8014" w:author="СМБДОУ N 3 Лейсан" w:date="2021-12-20T11:37:00Z">
        <w:r w:rsidR="005B3216">
          <w:rPr>
            <w:rFonts w:ascii="Times New Roman" w:eastAsia="Times New Roman" w:hAnsi="Times New Roman" w:cs="Times New Roman"/>
            <w:sz w:val="24"/>
            <w:szCs w:val="24"/>
            <w:lang w:eastAsia="ru-RU"/>
          </w:rPr>
          <w:t>У</w:t>
        </w:r>
      </w:ins>
      <w:ins w:id="8015" w:author="СМБДОУ N 3 Лейсан" w:date="2021-12-15T11:29:00Z">
        <w:r w:rsidR="001163D6" w:rsidRPr="000F2AA0">
          <w:rPr>
            <w:rFonts w:ascii="Times New Roman" w:eastAsia="Times New Roman" w:hAnsi="Times New Roman" w:cs="Times New Roman"/>
            <w:sz w:val="24"/>
            <w:szCs w:val="24"/>
            <w:lang w:eastAsia="ru-RU"/>
            <w:rPrChange w:id="8016" w:author="СМБДОУ N 3 Лейсан" w:date="2021-12-17T16:01:00Z">
              <w:rPr>
                <w:rFonts w:ascii="Times New Roman" w:eastAsia="Times New Roman" w:hAnsi="Times New Roman" w:cs="Times New Roman"/>
                <w:sz w:val="28"/>
                <w:szCs w:val="28"/>
                <w:lang w:eastAsia="ru-RU"/>
              </w:rPr>
            </w:rPrChange>
          </w:rPr>
          <w:t>чредителя в порядке, установленном законодательством Российской Федерации, муниципальными правовыми актами,</w:t>
        </w:r>
        <w:r w:rsidR="001163D6" w:rsidRPr="000F2AA0">
          <w:rPr>
            <w:rFonts w:ascii="Arial" w:eastAsia="Times New Roman" w:hAnsi="Arial" w:cs="Arial"/>
            <w:color w:val="333333"/>
            <w:sz w:val="24"/>
            <w:szCs w:val="24"/>
            <w:lang w:eastAsia="ru-RU"/>
          </w:rPr>
          <w:t xml:space="preserve"> </w:t>
        </w:r>
        <w:r w:rsidR="001163D6" w:rsidRPr="000F2AA0">
          <w:rPr>
            <w:rFonts w:ascii="Times New Roman" w:eastAsia="Times New Roman" w:hAnsi="Times New Roman" w:cs="Times New Roman"/>
            <w:color w:val="333333"/>
            <w:sz w:val="24"/>
            <w:szCs w:val="24"/>
            <w:lang w:eastAsia="ru-RU"/>
            <w:rPrChange w:id="8017" w:author="СМБДОУ N 3 Лейсан" w:date="2021-12-17T16:01:00Z">
              <w:rPr>
                <w:rFonts w:ascii="Times New Roman" w:eastAsia="Times New Roman" w:hAnsi="Times New Roman" w:cs="Times New Roman"/>
                <w:color w:val="333333"/>
                <w:sz w:val="28"/>
                <w:szCs w:val="28"/>
                <w:lang w:eastAsia="ru-RU"/>
              </w:rPr>
            </w:rPrChange>
          </w:rPr>
          <w:t>на основании положительного заключения комиссии по оценке последствий такого решения</w:t>
        </w:r>
        <w:r w:rsidR="001163D6" w:rsidRPr="000F2AA0">
          <w:rPr>
            <w:rFonts w:ascii="Times New Roman" w:eastAsia="Times New Roman" w:hAnsi="Times New Roman" w:cs="Times New Roman"/>
            <w:sz w:val="24"/>
            <w:szCs w:val="24"/>
            <w:lang w:eastAsia="ru-RU"/>
            <w:rPrChange w:id="8018" w:author="СМБДОУ N 3 Лейсан" w:date="2021-12-17T16:01:00Z">
              <w:rPr>
                <w:rFonts w:ascii="Times New Roman" w:eastAsia="Times New Roman" w:hAnsi="Times New Roman" w:cs="Times New Roman"/>
                <w:sz w:val="28"/>
                <w:szCs w:val="28"/>
                <w:lang w:eastAsia="ru-RU"/>
              </w:rPr>
            </w:rPrChange>
          </w:rPr>
          <w:t>.</w:t>
        </w:r>
        <w:r w:rsidR="001163D6" w:rsidRPr="000F2AA0">
          <w:rPr>
            <w:rFonts w:ascii="Times New Roman" w:eastAsia="Times New Roman" w:hAnsi="Times New Roman" w:cs="Times New Roman"/>
            <w:b/>
            <w:sz w:val="24"/>
            <w:szCs w:val="24"/>
            <w:lang w:eastAsia="ru-RU"/>
            <w:rPrChange w:id="8019" w:author="СМБДОУ N 3 Лейсан" w:date="2021-12-17T16:01:00Z">
              <w:rPr>
                <w:rFonts w:ascii="Times New Roman" w:eastAsia="Times New Roman" w:hAnsi="Times New Roman" w:cs="Times New Roman"/>
                <w:b/>
                <w:sz w:val="28"/>
                <w:szCs w:val="28"/>
                <w:lang w:eastAsia="ru-RU"/>
              </w:rPr>
            </w:rPrChange>
          </w:rPr>
          <w:t xml:space="preserve"> </w:t>
        </w:r>
      </w:ins>
    </w:p>
    <w:p w:rsidR="001163D6" w:rsidRPr="000F2AA0" w:rsidRDefault="001163D6">
      <w:pPr>
        <w:widowControl w:val="0"/>
        <w:autoSpaceDE w:val="0"/>
        <w:autoSpaceDN w:val="0"/>
        <w:adjustRightInd w:val="0"/>
        <w:spacing w:after="0"/>
        <w:ind w:firstLine="567"/>
        <w:jc w:val="both"/>
        <w:rPr>
          <w:ins w:id="8020" w:author="СМБДОУ N 3 Лейсан" w:date="2021-12-15T11:29:00Z"/>
          <w:rFonts w:ascii="Times New Roman" w:eastAsia="Times New Roman" w:hAnsi="Times New Roman" w:cs="Times New Roman"/>
          <w:color w:val="333333"/>
          <w:sz w:val="24"/>
          <w:szCs w:val="24"/>
          <w:lang w:eastAsia="ru-RU"/>
          <w:rPrChange w:id="8021" w:author="СМБДОУ N 3 Лейсан" w:date="2021-12-17T16:01:00Z">
            <w:rPr>
              <w:ins w:id="8022" w:author="СМБДОУ N 3 Лейсан" w:date="2021-12-15T11:29:00Z"/>
              <w:rFonts w:ascii="Times New Roman" w:eastAsia="Times New Roman" w:hAnsi="Times New Roman" w:cs="Times New Roman"/>
              <w:color w:val="333333"/>
              <w:sz w:val="28"/>
              <w:szCs w:val="28"/>
              <w:lang w:eastAsia="ru-RU"/>
            </w:rPr>
          </w:rPrChange>
        </w:rPr>
        <w:pPrChange w:id="8023" w:author="СМБДОУ N 3 Лейсан" w:date="2021-12-17T16:02:00Z">
          <w:pPr>
            <w:widowControl w:val="0"/>
            <w:autoSpaceDE w:val="0"/>
            <w:autoSpaceDN w:val="0"/>
            <w:adjustRightInd w:val="0"/>
            <w:spacing w:after="0" w:line="240" w:lineRule="auto"/>
            <w:ind w:firstLine="720"/>
            <w:jc w:val="both"/>
          </w:pPr>
        </w:pPrChange>
      </w:pPr>
      <w:ins w:id="8024" w:author="СМБДОУ N 3 Лейсан" w:date="2021-12-15T11:29:00Z">
        <w:r w:rsidRPr="000F2AA0">
          <w:rPr>
            <w:rFonts w:ascii="Times New Roman" w:eastAsia="Times New Roman" w:hAnsi="Times New Roman" w:cs="Times New Roman"/>
            <w:color w:val="333333"/>
            <w:sz w:val="24"/>
            <w:szCs w:val="24"/>
            <w:lang w:eastAsia="ru-RU"/>
            <w:rPrChange w:id="8025" w:author="СМБДОУ N 3 Лейсан" w:date="2021-12-17T16:01:00Z">
              <w:rPr>
                <w:rFonts w:ascii="Times New Roman" w:eastAsia="Times New Roman" w:hAnsi="Times New Roman" w:cs="Times New Roman"/>
                <w:color w:val="333333"/>
                <w:sz w:val="28"/>
                <w:szCs w:val="28"/>
                <w:lang w:eastAsia="ru-RU"/>
              </w:rPr>
            </w:rPrChange>
          </w:rPr>
          <w:t>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ins>
    </w:p>
    <w:p w:rsidR="001163D6" w:rsidRPr="000F2AA0" w:rsidRDefault="001163D6">
      <w:pPr>
        <w:widowControl w:val="0"/>
        <w:autoSpaceDE w:val="0"/>
        <w:autoSpaceDN w:val="0"/>
        <w:adjustRightInd w:val="0"/>
        <w:spacing w:after="0"/>
        <w:ind w:firstLine="567"/>
        <w:jc w:val="both"/>
        <w:rPr>
          <w:ins w:id="8026" w:author="СМБДОУ N 3 Лейсан" w:date="2021-12-15T11:29:00Z"/>
          <w:rFonts w:ascii="Times New Roman" w:eastAsia="Times New Roman" w:hAnsi="Times New Roman" w:cs="Times New Roman"/>
          <w:b/>
          <w:sz w:val="24"/>
          <w:szCs w:val="24"/>
          <w:lang w:eastAsia="ru-RU"/>
          <w:rPrChange w:id="8027" w:author="СМБДОУ N 3 Лейсан" w:date="2021-12-17T16:01:00Z">
            <w:rPr>
              <w:ins w:id="8028" w:author="СМБДОУ N 3 Лейсан" w:date="2021-12-15T11:29:00Z"/>
              <w:rFonts w:ascii="Times New Roman" w:eastAsia="Times New Roman" w:hAnsi="Times New Roman" w:cs="Times New Roman"/>
              <w:b/>
              <w:sz w:val="28"/>
              <w:szCs w:val="28"/>
              <w:lang w:eastAsia="ru-RU"/>
            </w:rPr>
          </w:rPrChange>
        </w:rPr>
        <w:pPrChange w:id="8029" w:author="СМБДОУ N 3 Лейсан" w:date="2021-12-17T16:02:00Z">
          <w:pPr>
            <w:widowControl w:val="0"/>
            <w:autoSpaceDE w:val="0"/>
            <w:autoSpaceDN w:val="0"/>
            <w:adjustRightInd w:val="0"/>
            <w:spacing w:after="0" w:line="240" w:lineRule="auto"/>
            <w:ind w:firstLine="720"/>
            <w:jc w:val="both"/>
          </w:pPr>
        </w:pPrChange>
      </w:pPr>
      <w:ins w:id="8030" w:author="СМБДОУ N 3 Лейсан" w:date="2021-12-15T11:29:00Z">
        <w:r w:rsidRPr="000F2AA0">
          <w:rPr>
            <w:rFonts w:ascii="Times New Roman" w:eastAsia="Times New Roman" w:hAnsi="Times New Roman" w:cs="Times New Roman"/>
            <w:color w:val="333333"/>
            <w:sz w:val="24"/>
            <w:szCs w:val="24"/>
            <w:lang w:eastAsia="ru-RU"/>
            <w:rPrChange w:id="8031" w:author="СМБДОУ N 3 Лейсан" w:date="2021-12-17T16:01:00Z">
              <w:rPr>
                <w:rFonts w:ascii="Times New Roman" w:eastAsia="Times New Roman" w:hAnsi="Times New Roman" w:cs="Times New Roman"/>
                <w:color w:val="333333"/>
                <w:sz w:val="28"/>
                <w:szCs w:val="28"/>
                <w:lang w:eastAsia="ru-RU"/>
              </w:rPr>
            </w:rPrChange>
          </w:rPr>
          <w:t>Принятие решения о реорганизации или ликвидации Учреждения, не допускается без учета мнения жителей Сармановского сельского поселения</w:t>
        </w:r>
        <w:r w:rsidRPr="000F2AA0">
          <w:rPr>
            <w:rFonts w:ascii="Arial" w:eastAsia="Times New Roman" w:hAnsi="Arial" w:cs="Arial"/>
            <w:color w:val="333333"/>
            <w:sz w:val="24"/>
            <w:szCs w:val="24"/>
            <w:lang w:eastAsia="ru-RU"/>
          </w:rPr>
          <w:t>.</w:t>
        </w:r>
      </w:ins>
    </w:p>
    <w:p w:rsidR="001163D6" w:rsidRPr="000F2AA0" w:rsidRDefault="00F16811">
      <w:pPr>
        <w:widowControl w:val="0"/>
        <w:autoSpaceDE w:val="0"/>
        <w:autoSpaceDN w:val="0"/>
        <w:adjustRightInd w:val="0"/>
        <w:spacing w:after="0"/>
        <w:ind w:firstLine="567"/>
        <w:jc w:val="both"/>
        <w:rPr>
          <w:ins w:id="8032" w:author="СМБДОУ N 3 Лейсан" w:date="2021-12-15T11:29:00Z"/>
          <w:rFonts w:ascii="Times New Roman" w:eastAsia="Times New Roman" w:hAnsi="Times New Roman" w:cs="Times New Roman"/>
          <w:sz w:val="24"/>
          <w:szCs w:val="24"/>
          <w:lang w:eastAsia="ru-RU"/>
          <w:rPrChange w:id="8033" w:author="СМБДОУ N 3 Лейсан" w:date="2021-12-17T16:01:00Z">
            <w:rPr>
              <w:ins w:id="8034" w:author="СМБДОУ N 3 Лейсан" w:date="2021-12-15T11:29:00Z"/>
              <w:rFonts w:ascii="Times New Roman" w:eastAsia="Times New Roman" w:hAnsi="Times New Roman" w:cs="Times New Roman"/>
              <w:sz w:val="28"/>
              <w:szCs w:val="28"/>
              <w:lang w:eastAsia="ru-RU"/>
            </w:rPr>
          </w:rPrChange>
        </w:rPr>
        <w:pPrChange w:id="8035" w:author="СМБДОУ N 3 Лейсан" w:date="2021-12-17T16:02:00Z">
          <w:pPr>
            <w:widowControl w:val="0"/>
            <w:autoSpaceDE w:val="0"/>
            <w:autoSpaceDN w:val="0"/>
            <w:adjustRightInd w:val="0"/>
            <w:spacing w:after="0" w:line="240" w:lineRule="auto"/>
            <w:ind w:firstLine="720"/>
            <w:jc w:val="both"/>
          </w:pPr>
        </w:pPrChange>
      </w:pPr>
      <w:ins w:id="8036" w:author="СМБДОУ N 3 Лейсан" w:date="2021-12-15T16:22:00Z">
        <w:r w:rsidRPr="000F2AA0">
          <w:rPr>
            <w:rFonts w:ascii="Times New Roman" w:eastAsia="Times New Roman" w:hAnsi="Times New Roman" w:cs="Times New Roman"/>
            <w:b/>
            <w:sz w:val="24"/>
            <w:szCs w:val="24"/>
            <w:lang w:eastAsia="ru-RU"/>
            <w:rPrChange w:id="8037" w:author="СМБДОУ N 3 Лейсан" w:date="2021-12-17T16:01:00Z">
              <w:rPr>
                <w:rFonts w:ascii="Times New Roman" w:eastAsia="Times New Roman" w:hAnsi="Times New Roman" w:cs="Times New Roman"/>
                <w:b/>
                <w:sz w:val="28"/>
                <w:szCs w:val="28"/>
                <w:lang w:eastAsia="ru-RU"/>
              </w:rPr>
            </w:rPrChange>
          </w:rPr>
          <w:t>13</w:t>
        </w:r>
      </w:ins>
      <w:ins w:id="8038" w:author="СМБДОУ N 3 Лейсан" w:date="2021-12-15T11:29:00Z">
        <w:r w:rsidR="001163D6" w:rsidRPr="000F2AA0">
          <w:rPr>
            <w:rFonts w:ascii="Times New Roman" w:eastAsia="Times New Roman" w:hAnsi="Times New Roman" w:cs="Times New Roman"/>
            <w:b/>
            <w:sz w:val="24"/>
            <w:szCs w:val="24"/>
            <w:lang w:eastAsia="ru-RU"/>
            <w:rPrChange w:id="8039" w:author="СМБДОУ N 3 Лейсан" w:date="2021-12-17T16:01:00Z">
              <w:rPr>
                <w:rFonts w:ascii="Times New Roman" w:eastAsia="Times New Roman" w:hAnsi="Times New Roman" w:cs="Times New Roman"/>
                <w:b/>
                <w:sz w:val="28"/>
                <w:szCs w:val="28"/>
                <w:lang w:eastAsia="ru-RU"/>
              </w:rPr>
            </w:rPrChange>
          </w:rPr>
          <w:t>.2.</w:t>
        </w:r>
        <w:r w:rsidR="001163D6" w:rsidRPr="000F2AA0">
          <w:rPr>
            <w:rFonts w:ascii="Times New Roman" w:eastAsia="Times New Roman" w:hAnsi="Times New Roman" w:cs="Times New Roman"/>
            <w:sz w:val="24"/>
            <w:szCs w:val="24"/>
            <w:lang w:eastAsia="ru-RU"/>
            <w:rPrChange w:id="8040" w:author="СМБДОУ N 3 Лейсан" w:date="2021-12-17T16:01:00Z">
              <w:rPr>
                <w:rFonts w:ascii="Times New Roman" w:eastAsia="Times New Roman" w:hAnsi="Times New Roman" w:cs="Times New Roman"/>
                <w:sz w:val="28"/>
                <w:szCs w:val="28"/>
                <w:lang w:eastAsia="ru-RU"/>
              </w:rPr>
            </w:rPrChange>
          </w:rPr>
          <w:t xml:space="preserve">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ins>
    </w:p>
    <w:p w:rsidR="001163D6" w:rsidRPr="000F2AA0" w:rsidRDefault="001163D6">
      <w:pPr>
        <w:widowControl w:val="0"/>
        <w:autoSpaceDE w:val="0"/>
        <w:autoSpaceDN w:val="0"/>
        <w:adjustRightInd w:val="0"/>
        <w:spacing w:after="0"/>
        <w:ind w:firstLine="567"/>
        <w:jc w:val="both"/>
        <w:rPr>
          <w:ins w:id="8041" w:author="СМБДОУ N 3 Лейсан" w:date="2021-12-15T11:29:00Z"/>
          <w:rFonts w:ascii="Times New Roman" w:eastAsia="Times New Roman" w:hAnsi="Times New Roman" w:cs="Times New Roman"/>
          <w:sz w:val="24"/>
          <w:szCs w:val="24"/>
          <w:lang w:eastAsia="ru-RU"/>
          <w:rPrChange w:id="8042" w:author="СМБДОУ N 3 Лейсан" w:date="2021-12-17T16:01:00Z">
            <w:rPr>
              <w:ins w:id="8043" w:author="СМБДОУ N 3 Лейсан" w:date="2021-12-15T11:29:00Z"/>
              <w:rFonts w:ascii="Times New Roman" w:eastAsia="Times New Roman" w:hAnsi="Times New Roman" w:cs="Times New Roman"/>
              <w:sz w:val="28"/>
              <w:szCs w:val="28"/>
              <w:lang w:eastAsia="ru-RU"/>
            </w:rPr>
          </w:rPrChange>
        </w:rPr>
        <w:pPrChange w:id="8044" w:author="СМБДОУ N 3 Лейсан" w:date="2021-12-17T16:02:00Z">
          <w:pPr>
            <w:widowControl w:val="0"/>
            <w:autoSpaceDE w:val="0"/>
            <w:autoSpaceDN w:val="0"/>
            <w:adjustRightInd w:val="0"/>
            <w:spacing w:after="0" w:line="240" w:lineRule="auto"/>
            <w:ind w:firstLine="720"/>
            <w:jc w:val="both"/>
          </w:pPr>
        </w:pPrChange>
      </w:pPr>
      <w:ins w:id="8045" w:author="СМБДОУ N 3 Лейсан" w:date="2021-12-15T11:29:00Z">
        <w:r w:rsidRPr="000F2AA0">
          <w:rPr>
            <w:rFonts w:ascii="Times New Roman" w:eastAsia="Times New Roman" w:hAnsi="Times New Roman" w:cs="Times New Roman"/>
            <w:sz w:val="24"/>
            <w:szCs w:val="24"/>
            <w:lang w:eastAsia="ru-RU"/>
            <w:rPrChange w:id="8046" w:author="СМБДОУ N 3 Лейсан" w:date="2021-12-17T16:01:00Z">
              <w:rPr>
                <w:rFonts w:ascii="Times New Roman" w:eastAsia="Times New Roman" w:hAnsi="Times New Roman" w:cs="Times New Roman"/>
                <w:sz w:val="28"/>
                <w:szCs w:val="28"/>
                <w:lang w:eastAsia="ru-RU"/>
              </w:rPr>
            </w:rPrChange>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Палате имущественных и земельных отношений Сармановского муниципального района РТ для направления на цели развития образования.</w:t>
        </w:r>
      </w:ins>
    </w:p>
    <w:p w:rsidR="001163D6" w:rsidRPr="000F2AA0" w:rsidRDefault="00F16811">
      <w:pPr>
        <w:widowControl w:val="0"/>
        <w:autoSpaceDE w:val="0"/>
        <w:autoSpaceDN w:val="0"/>
        <w:adjustRightInd w:val="0"/>
        <w:spacing w:after="0"/>
        <w:ind w:firstLine="567"/>
        <w:jc w:val="both"/>
        <w:rPr>
          <w:ins w:id="8047" w:author="СМБДОУ N 3 Лейсан" w:date="2021-12-15T11:29:00Z"/>
          <w:rFonts w:ascii="Times New Roman" w:eastAsia="Times New Roman" w:hAnsi="Times New Roman" w:cs="Times New Roman"/>
          <w:sz w:val="24"/>
          <w:szCs w:val="24"/>
          <w:lang w:eastAsia="ru-RU"/>
          <w:rPrChange w:id="8048" w:author="СМБДОУ N 3 Лейсан" w:date="2021-12-17T16:01:00Z">
            <w:rPr>
              <w:ins w:id="8049" w:author="СМБДОУ N 3 Лейсан" w:date="2021-12-15T11:29:00Z"/>
              <w:rFonts w:ascii="Times New Roman" w:eastAsia="Times New Roman" w:hAnsi="Times New Roman" w:cs="Times New Roman"/>
              <w:sz w:val="28"/>
              <w:szCs w:val="28"/>
              <w:lang w:eastAsia="ru-RU"/>
            </w:rPr>
          </w:rPrChange>
        </w:rPr>
        <w:pPrChange w:id="8050" w:author="СМБДОУ N 3 Лейсан" w:date="2021-12-17T16:02:00Z">
          <w:pPr>
            <w:widowControl w:val="0"/>
            <w:autoSpaceDE w:val="0"/>
            <w:autoSpaceDN w:val="0"/>
            <w:adjustRightInd w:val="0"/>
            <w:spacing w:after="0" w:line="240" w:lineRule="auto"/>
            <w:ind w:firstLine="720"/>
            <w:jc w:val="both"/>
          </w:pPr>
        </w:pPrChange>
      </w:pPr>
      <w:ins w:id="8051" w:author="СМБДОУ N 3 Лейсан" w:date="2021-12-15T16:22:00Z">
        <w:r w:rsidRPr="000F2AA0">
          <w:rPr>
            <w:rFonts w:ascii="Times New Roman" w:eastAsia="Times New Roman" w:hAnsi="Times New Roman" w:cs="Times New Roman"/>
            <w:sz w:val="24"/>
            <w:szCs w:val="24"/>
            <w:lang w:eastAsia="ru-RU"/>
            <w:rPrChange w:id="8052" w:author="СМБДОУ N 3 Лейсан" w:date="2021-12-17T16:01:00Z">
              <w:rPr>
                <w:rFonts w:ascii="Times New Roman" w:eastAsia="Times New Roman" w:hAnsi="Times New Roman" w:cs="Times New Roman"/>
                <w:sz w:val="28"/>
                <w:szCs w:val="28"/>
                <w:lang w:eastAsia="ru-RU"/>
              </w:rPr>
            </w:rPrChange>
          </w:rPr>
          <w:t>13</w:t>
        </w:r>
      </w:ins>
      <w:ins w:id="8053" w:author="СМБДОУ N 3 Лейсан" w:date="2021-12-15T11:29:00Z">
        <w:r w:rsidR="001163D6" w:rsidRPr="000F2AA0">
          <w:rPr>
            <w:rFonts w:ascii="Times New Roman" w:eastAsia="Times New Roman" w:hAnsi="Times New Roman" w:cs="Times New Roman"/>
            <w:sz w:val="24"/>
            <w:szCs w:val="24"/>
            <w:lang w:eastAsia="ru-RU"/>
            <w:rPrChange w:id="8054" w:author="СМБДОУ N 3 Лейсан" w:date="2021-12-17T16:01:00Z">
              <w:rPr>
                <w:rFonts w:ascii="Times New Roman" w:eastAsia="Times New Roman" w:hAnsi="Times New Roman" w:cs="Times New Roman"/>
                <w:sz w:val="28"/>
                <w:szCs w:val="28"/>
                <w:lang w:eastAsia="ru-RU"/>
              </w:rPr>
            </w:rPrChange>
          </w:rPr>
          <w:t xml:space="preserve">.3. Учреждение обеспечивает сохранность документов по личному составу, а также своевременную передачу их в архивный отдел Исполнительного комитета Сармановского муниципального района Республики Татарстан в установленном порядке при реорганизации или ликвидации Учреждения.  </w:t>
        </w:r>
      </w:ins>
    </w:p>
    <w:p w:rsidR="001163D6" w:rsidRPr="000F2AA0" w:rsidRDefault="00F16811">
      <w:pPr>
        <w:widowControl w:val="0"/>
        <w:autoSpaceDE w:val="0"/>
        <w:autoSpaceDN w:val="0"/>
        <w:adjustRightInd w:val="0"/>
        <w:spacing w:after="0"/>
        <w:ind w:firstLine="567"/>
        <w:jc w:val="both"/>
        <w:rPr>
          <w:ins w:id="8055" w:author="СМБДОУ N 3 Лейсан" w:date="2021-12-15T11:29:00Z"/>
          <w:rFonts w:ascii="Times New Roman" w:eastAsia="Times New Roman" w:hAnsi="Times New Roman" w:cs="Times New Roman"/>
          <w:sz w:val="24"/>
          <w:szCs w:val="24"/>
          <w:lang w:eastAsia="ru-RU"/>
          <w:rPrChange w:id="8056" w:author="СМБДОУ N 3 Лейсан" w:date="2021-12-17T16:01:00Z">
            <w:rPr>
              <w:ins w:id="8057" w:author="СМБДОУ N 3 Лейсан" w:date="2021-12-15T11:29:00Z"/>
              <w:rFonts w:ascii="Times New Roman" w:eastAsia="Times New Roman" w:hAnsi="Times New Roman" w:cs="Times New Roman"/>
              <w:sz w:val="28"/>
              <w:szCs w:val="28"/>
              <w:lang w:eastAsia="ru-RU"/>
            </w:rPr>
          </w:rPrChange>
        </w:rPr>
        <w:pPrChange w:id="8058" w:author="СМБДОУ N 3 Лейсан" w:date="2021-12-17T16:02:00Z">
          <w:pPr>
            <w:widowControl w:val="0"/>
            <w:autoSpaceDE w:val="0"/>
            <w:autoSpaceDN w:val="0"/>
            <w:adjustRightInd w:val="0"/>
            <w:spacing w:after="0" w:line="240" w:lineRule="auto"/>
            <w:ind w:firstLine="720"/>
            <w:jc w:val="both"/>
          </w:pPr>
        </w:pPrChange>
      </w:pPr>
      <w:ins w:id="8059" w:author="СМБДОУ N 3 Лейсан" w:date="2021-12-15T16:22:00Z">
        <w:r w:rsidRPr="000F2AA0">
          <w:rPr>
            <w:rFonts w:ascii="Times New Roman" w:eastAsia="Times New Roman" w:hAnsi="Times New Roman" w:cs="Times New Roman"/>
            <w:b/>
            <w:sz w:val="24"/>
            <w:szCs w:val="24"/>
            <w:lang w:eastAsia="ru-RU"/>
            <w:rPrChange w:id="8060" w:author="СМБДОУ N 3 Лейсан" w:date="2021-12-17T16:01:00Z">
              <w:rPr>
                <w:rFonts w:ascii="Times New Roman" w:eastAsia="Times New Roman" w:hAnsi="Times New Roman" w:cs="Times New Roman"/>
                <w:b/>
                <w:sz w:val="28"/>
                <w:szCs w:val="28"/>
                <w:lang w:eastAsia="ru-RU"/>
              </w:rPr>
            </w:rPrChange>
          </w:rPr>
          <w:t>13</w:t>
        </w:r>
      </w:ins>
      <w:ins w:id="8061" w:author="СМБДОУ N 3 Лейсан" w:date="2021-12-15T11:29:00Z">
        <w:r w:rsidR="001163D6" w:rsidRPr="000F2AA0">
          <w:rPr>
            <w:rFonts w:ascii="Times New Roman" w:eastAsia="Times New Roman" w:hAnsi="Times New Roman" w:cs="Times New Roman"/>
            <w:b/>
            <w:sz w:val="24"/>
            <w:szCs w:val="24"/>
            <w:lang w:eastAsia="ru-RU"/>
            <w:rPrChange w:id="8062" w:author="СМБДОУ N 3 Лейсан" w:date="2021-12-17T16:01:00Z">
              <w:rPr>
                <w:rFonts w:ascii="Times New Roman" w:eastAsia="Times New Roman" w:hAnsi="Times New Roman" w:cs="Times New Roman"/>
                <w:b/>
                <w:sz w:val="28"/>
                <w:szCs w:val="28"/>
                <w:lang w:eastAsia="ru-RU"/>
              </w:rPr>
            </w:rPrChange>
          </w:rPr>
          <w:t>.4.</w:t>
        </w:r>
        <w:r w:rsidR="001163D6" w:rsidRPr="000F2AA0">
          <w:rPr>
            <w:rFonts w:ascii="Times New Roman" w:eastAsia="Times New Roman" w:hAnsi="Times New Roman" w:cs="Times New Roman"/>
            <w:sz w:val="24"/>
            <w:szCs w:val="24"/>
            <w:lang w:eastAsia="ru-RU"/>
            <w:rPrChange w:id="8063" w:author="СМБДОУ N 3 Лейсан" w:date="2021-12-17T16:01:00Z">
              <w:rPr>
                <w:rFonts w:ascii="Times New Roman" w:eastAsia="Times New Roman" w:hAnsi="Times New Roman" w:cs="Times New Roman"/>
                <w:sz w:val="28"/>
                <w:szCs w:val="28"/>
                <w:lang w:eastAsia="ru-RU"/>
              </w:rPr>
            </w:rPrChange>
          </w:rPr>
          <w:t xml:space="preserve"> При реорганизации и ликвидации Учреждения все иные документы, в том числе управленческие, финансово-хозяйственные, и другие, передаются Учредителю в порядке, установленном действующим законодательством.</w:t>
        </w:r>
      </w:ins>
    </w:p>
    <w:p w:rsidR="001163D6" w:rsidRPr="000F2AA0" w:rsidRDefault="00F16811">
      <w:pPr>
        <w:widowControl w:val="0"/>
        <w:autoSpaceDE w:val="0"/>
        <w:autoSpaceDN w:val="0"/>
        <w:adjustRightInd w:val="0"/>
        <w:spacing w:after="0"/>
        <w:ind w:firstLine="567"/>
        <w:jc w:val="both"/>
        <w:rPr>
          <w:ins w:id="8064" w:author="СМБДОУ N 3 Лейсан" w:date="2021-12-15T11:29:00Z"/>
          <w:rFonts w:ascii="Times New Roman" w:eastAsia="Times New Roman" w:hAnsi="Times New Roman" w:cs="Times New Roman"/>
          <w:sz w:val="24"/>
          <w:szCs w:val="24"/>
          <w:lang w:eastAsia="ru-RU"/>
          <w:rPrChange w:id="8065" w:author="СМБДОУ N 3 Лейсан" w:date="2021-12-17T16:01:00Z">
            <w:rPr>
              <w:ins w:id="8066" w:author="СМБДОУ N 3 Лейсан" w:date="2021-12-15T11:29:00Z"/>
              <w:rFonts w:ascii="Times New Roman" w:eastAsia="Times New Roman" w:hAnsi="Times New Roman" w:cs="Times New Roman"/>
              <w:sz w:val="28"/>
              <w:szCs w:val="28"/>
              <w:lang w:eastAsia="ru-RU"/>
            </w:rPr>
          </w:rPrChange>
        </w:rPr>
        <w:pPrChange w:id="8067" w:author="СМБДОУ N 3 Лейсан" w:date="2021-12-17T16:02:00Z">
          <w:pPr>
            <w:widowControl w:val="0"/>
            <w:autoSpaceDE w:val="0"/>
            <w:autoSpaceDN w:val="0"/>
            <w:adjustRightInd w:val="0"/>
            <w:spacing w:after="0" w:line="240" w:lineRule="auto"/>
            <w:ind w:firstLine="720"/>
            <w:jc w:val="both"/>
          </w:pPr>
        </w:pPrChange>
      </w:pPr>
      <w:ins w:id="8068" w:author="СМБДОУ N 3 Лейсан" w:date="2021-12-15T16:22:00Z">
        <w:r w:rsidRPr="000F2AA0">
          <w:rPr>
            <w:rFonts w:ascii="Times New Roman" w:eastAsia="Times New Roman" w:hAnsi="Times New Roman" w:cs="Times New Roman"/>
            <w:sz w:val="24"/>
            <w:szCs w:val="24"/>
            <w:lang w:eastAsia="ru-RU"/>
            <w:rPrChange w:id="8069" w:author="СМБДОУ N 3 Лейсан" w:date="2021-12-17T16:01:00Z">
              <w:rPr>
                <w:rFonts w:ascii="Times New Roman" w:eastAsia="Times New Roman" w:hAnsi="Times New Roman" w:cs="Times New Roman"/>
                <w:sz w:val="28"/>
                <w:szCs w:val="28"/>
                <w:lang w:eastAsia="ru-RU"/>
              </w:rPr>
            </w:rPrChange>
          </w:rPr>
          <w:t>13</w:t>
        </w:r>
      </w:ins>
      <w:ins w:id="8070" w:author="СМБДОУ N 3 Лейсан" w:date="2021-12-15T11:29:00Z">
        <w:r w:rsidR="001163D6" w:rsidRPr="000F2AA0">
          <w:rPr>
            <w:rFonts w:ascii="Times New Roman" w:eastAsia="Times New Roman" w:hAnsi="Times New Roman" w:cs="Times New Roman"/>
            <w:sz w:val="24"/>
            <w:szCs w:val="24"/>
            <w:lang w:eastAsia="ru-RU"/>
            <w:rPrChange w:id="8071" w:author="СМБДОУ N 3 Лейсан" w:date="2021-12-17T16:01:00Z">
              <w:rPr>
                <w:rFonts w:ascii="Times New Roman" w:eastAsia="Times New Roman" w:hAnsi="Times New Roman" w:cs="Times New Roman"/>
                <w:sz w:val="28"/>
                <w:szCs w:val="28"/>
                <w:lang w:eastAsia="ru-RU"/>
              </w:rPr>
            </w:rPrChange>
          </w:rPr>
          <w:t>.5</w:t>
        </w:r>
      </w:ins>
      <w:ins w:id="8072" w:author="СМБДОУ N 3 Лейсан" w:date="2021-12-20T11:38:00Z">
        <w:r w:rsidR="005B3216">
          <w:rPr>
            <w:rFonts w:ascii="Times New Roman" w:eastAsia="Times New Roman" w:hAnsi="Times New Roman" w:cs="Times New Roman"/>
            <w:sz w:val="24"/>
            <w:szCs w:val="24"/>
            <w:lang w:eastAsia="ru-RU"/>
          </w:rPr>
          <w:t xml:space="preserve">. </w:t>
        </w:r>
      </w:ins>
      <w:ins w:id="8073" w:author="СМБДОУ N 3 Лейсан" w:date="2021-12-15T11:29:00Z">
        <w:r w:rsidR="001163D6" w:rsidRPr="000F2AA0">
          <w:rPr>
            <w:rFonts w:ascii="Times New Roman" w:eastAsia="Times New Roman" w:hAnsi="Times New Roman" w:cs="Times New Roman"/>
            <w:sz w:val="24"/>
            <w:szCs w:val="24"/>
            <w:lang w:eastAsia="ru-RU"/>
            <w:rPrChange w:id="8074" w:author="СМБДОУ N 3 Лейсан" w:date="2021-12-17T16:01:00Z">
              <w:rPr>
                <w:rFonts w:ascii="Times New Roman" w:eastAsia="Times New Roman" w:hAnsi="Times New Roman" w:cs="Times New Roman"/>
                <w:sz w:val="28"/>
                <w:szCs w:val="28"/>
                <w:lang w:eastAsia="ru-RU"/>
              </w:rPr>
            </w:rPrChange>
          </w:rPr>
          <w:t xml:space="preserve">Все вопросы, не урегулированные настоящим Уставом, регулируются законодательством Российской Федерации, законодательством Республики Татарстан, муниципальными правовыми актами. </w:t>
        </w:r>
      </w:ins>
    </w:p>
    <w:p w:rsidR="001163D6" w:rsidRPr="000F2AA0" w:rsidRDefault="001163D6">
      <w:pPr>
        <w:widowControl w:val="0"/>
        <w:autoSpaceDE w:val="0"/>
        <w:autoSpaceDN w:val="0"/>
        <w:adjustRightInd w:val="0"/>
        <w:spacing w:after="0"/>
        <w:ind w:firstLine="567"/>
        <w:jc w:val="both"/>
        <w:rPr>
          <w:ins w:id="8075" w:author="СМБДОУ N 3 Лейсан" w:date="2021-12-15T11:29:00Z"/>
          <w:rFonts w:ascii="Arial" w:eastAsia="Times New Roman" w:hAnsi="Arial" w:cs="Arial"/>
          <w:b/>
          <w:sz w:val="24"/>
          <w:szCs w:val="24"/>
          <w:lang w:eastAsia="ru-RU"/>
        </w:rPr>
        <w:pPrChange w:id="8076" w:author="СМБДОУ N 3 Лейсан" w:date="2021-12-17T16:02:00Z">
          <w:pPr>
            <w:widowControl w:val="0"/>
            <w:autoSpaceDE w:val="0"/>
            <w:autoSpaceDN w:val="0"/>
            <w:adjustRightInd w:val="0"/>
            <w:spacing w:after="0" w:line="240" w:lineRule="auto"/>
            <w:jc w:val="both"/>
          </w:pPr>
        </w:pPrChange>
      </w:pPr>
    </w:p>
    <w:p w:rsidR="001163D6" w:rsidRPr="000F2AA0" w:rsidRDefault="001163D6">
      <w:pPr>
        <w:autoSpaceDE w:val="0"/>
        <w:autoSpaceDN w:val="0"/>
        <w:adjustRightInd w:val="0"/>
        <w:spacing w:after="0"/>
        <w:ind w:firstLine="567"/>
        <w:jc w:val="both"/>
        <w:rPr>
          <w:ins w:id="8077" w:author="СМБДОУ N 3 Лейсан" w:date="2021-12-15T11:23:00Z"/>
          <w:rFonts w:ascii="Times New Roman" w:eastAsia="Times New Roman" w:hAnsi="Times New Roman" w:cs="Times New Roman"/>
          <w:b/>
          <w:sz w:val="24"/>
          <w:szCs w:val="24"/>
          <w:lang w:eastAsia="ru-RU"/>
          <w:rPrChange w:id="8078" w:author="СМБДОУ N 3 Лейсан" w:date="2021-12-17T16:01:00Z">
            <w:rPr>
              <w:ins w:id="8079" w:author="СМБДОУ N 3 Лейсан" w:date="2021-12-15T11:23:00Z"/>
              <w:rFonts w:ascii="Times New Roman" w:eastAsia="Times New Roman" w:hAnsi="Times New Roman" w:cs="Times New Roman"/>
              <w:b/>
              <w:sz w:val="28"/>
              <w:szCs w:val="28"/>
              <w:lang w:eastAsia="ru-RU"/>
            </w:rPr>
          </w:rPrChange>
        </w:rPr>
        <w:pPrChange w:id="8080" w:author="СМБДОУ N 3 Лейсан" w:date="2021-12-17T16:02:00Z">
          <w:pPr>
            <w:autoSpaceDE w:val="0"/>
            <w:autoSpaceDN w:val="0"/>
            <w:adjustRightInd w:val="0"/>
            <w:spacing w:after="0" w:line="240" w:lineRule="auto"/>
            <w:ind w:firstLine="567"/>
            <w:jc w:val="both"/>
          </w:pPr>
        </w:pPrChange>
      </w:pPr>
    </w:p>
    <w:p w:rsidR="00004F8D" w:rsidRPr="000F2AA0" w:rsidRDefault="00004F8D">
      <w:pPr>
        <w:pStyle w:val="af7"/>
        <w:spacing w:line="276" w:lineRule="auto"/>
        <w:ind w:firstLine="567"/>
        <w:rPr>
          <w:ins w:id="8081" w:author="СМБДОУ N 3 Лейсан" w:date="2021-12-14T15:18:00Z"/>
          <w:rFonts w:ascii="Times New Roman" w:eastAsia="Times New Roman" w:hAnsi="Times New Roman" w:cs="Times New Roman"/>
          <w:szCs w:val="24"/>
          <w:lang w:eastAsia="ru-RU"/>
          <w:rPrChange w:id="8082" w:author="СМБДОУ N 3 Лейсан" w:date="2021-12-17T16:01:00Z">
            <w:rPr>
              <w:ins w:id="8083" w:author="СМБДОУ N 3 Лейсан" w:date="2021-12-14T15:18:00Z"/>
              <w:rFonts w:ascii="Times New Roman" w:eastAsia="Times New Roman" w:hAnsi="Times New Roman" w:cs="Times New Roman"/>
              <w:sz w:val="28"/>
              <w:szCs w:val="28"/>
              <w:lang w:eastAsia="ru-RU"/>
            </w:rPr>
          </w:rPrChange>
        </w:rPr>
        <w:pPrChange w:id="8084" w:author="СМБДОУ N 3 Лейсан" w:date="2021-12-17T16:02:00Z">
          <w:pPr>
            <w:widowControl w:val="0"/>
            <w:autoSpaceDE w:val="0"/>
            <w:autoSpaceDN w:val="0"/>
            <w:adjustRightInd w:val="0"/>
            <w:spacing w:after="0" w:line="240" w:lineRule="auto"/>
            <w:ind w:right="-1" w:firstLine="567"/>
            <w:jc w:val="both"/>
          </w:pPr>
        </w:pPrChange>
      </w:pPr>
    </w:p>
    <w:p w:rsidR="00867DD5" w:rsidRPr="000F2AA0" w:rsidDel="007B2C55" w:rsidRDefault="00867DD5">
      <w:pPr>
        <w:widowControl w:val="0"/>
        <w:autoSpaceDE w:val="0"/>
        <w:autoSpaceDN w:val="0"/>
        <w:adjustRightInd w:val="0"/>
        <w:spacing w:after="0"/>
        <w:ind w:firstLine="567"/>
        <w:jc w:val="center"/>
        <w:rPr>
          <w:del w:id="8085" w:author="СМБДОУ N 3 Лейсан" w:date="2021-12-15T11:23:00Z"/>
          <w:rFonts w:ascii="Times New Roman" w:eastAsia="Times New Roman" w:hAnsi="Times New Roman" w:cs="Times New Roman"/>
          <w:sz w:val="24"/>
          <w:szCs w:val="24"/>
          <w:lang w:eastAsia="ru-RU"/>
          <w:rPrChange w:id="8086" w:author="СМБДОУ N 3 Лейсан" w:date="2021-12-17T16:01:00Z">
            <w:rPr>
              <w:del w:id="8087" w:author="СМБДОУ N 3 Лейсан" w:date="2021-12-15T11:23:00Z"/>
              <w:rFonts w:ascii="Times New Roman" w:eastAsia="Times New Roman" w:hAnsi="Times New Roman" w:cs="Times New Roman"/>
              <w:sz w:val="28"/>
              <w:szCs w:val="28"/>
              <w:lang w:eastAsia="ru-RU"/>
            </w:rPr>
          </w:rPrChange>
        </w:rPr>
        <w:pPrChange w:id="8088" w:author="СМБДОУ N 3 Лейсан" w:date="2021-12-17T16:02:00Z">
          <w:pPr>
            <w:widowControl w:val="0"/>
            <w:autoSpaceDE w:val="0"/>
            <w:autoSpaceDN w:val="0"/>
            <w:adjustRightInd w:val="0"/>
            <w:spacing w:after="0" w:line="240" w:lineRule="auto"/>
            <w:ind w:firstLine="720"/>
            <w:jc w:val="both"/>
          </w:pPr>
        </w:pPrChange>
      </w:pPr>
    </w:p>
    <w:p w:rsidR="00867DD5" w:rsidRPr="000F2AA0" w:rsidDel="007B2C55" w:rsidRDefault="00867DD5">
      <w:pPr>
        <w:autoSpaceDE w:val="0"/>
        <w:autoSpaceDN w:val="0"/>
        <w:adjustRightInd w:val="0"/>
        <w:spacing w:after="0"/>
        <w:ind w:firstLine="567"/>
        <w:jc w:val="both"/>
        <w:rPr>
          <w:del w:id="8089" w:author="СМБДОУ N 3 Лейсан" w:date="2021-12-15T11:23:00Z"/>
          <w:rFonts w:ascii="Times New Roman" w:eastAsia="Times New Roman" w:hAnsi="Times New Roman" w:cs="Times New Roman"/>
          <w:b/>
          <w:sz w:val="24"/>
          <w:szCs w:val="24"/>
          <w:lang w:eastAsia="ru-RU"/>
        </w:rPr>
        <w:pPrChange w:id="8090" w:author="СМБДОУ N 3 Лейсан" w:date="2021-12-17T16:02:00Z">
          <w:pPr>
            <w:autoSpaceDE w:val="0"/>
            <w:autoSpaceDN w:val="0"/>
            <w:adjustRightInd w:val="0"/>
            <w:spacing w:after="0" w:line="240" w:lineRule="auto"/>
            <w:ind w:firstLine="284"/>
            <w:jc w:val="center"/>
          </w:pPr>
        </w:pPrChange>
      </w:pPr>
    </w:p>
    <w:p w:rsidR="004B0C78" w:rsidRPr="000F2AA0" w:rsidDel="000C6D5E" w:rsidRDefault="004B0C78">
      <w:pPr>
        <w:widowControl w:val="0"/>
        <w:autoSpaceDE w:val="0"/>
        <w:autoSpaceDN w:val="0"/>
        <w:adjustRightInd w:val="0"/>
        <w:spacing w:after="0"/>
        <w:ind w:firstLine="567"/>
        <w:jc w:val="center"/>
        <w:outlineLvl w:val="0"/>
        <w:rPr>
          <w:del w:id="8091" w:author="СМБДОУ N 3 Лейсан" w:date="2021-12-14T15:18:00Z"/>
          <w:rFonts w:ascii="Times New Roman" w:eastAsia="Times New Roman" w:hAnsi="Times New Roman" w:cs="Times New Roman"/>
          <w:b/>
          <w:bCs/>
          <w:color w:val="26282F"/>
          <w:sz w:val="24"/>
          <w:szCs w:val="24"/>
          <w:lang w:eastAsia="ru-RU"/>
          <w:rPrChange w:id="8092" w:author="СМБДОУ N 3 Лейсан" w:date="2021-12-17T16:01:00Z">
            <w:rPr>
              <w:del w:id="8093" w:author="СМБДОУ N 3 Лейсан" w:date="2021-12-14T15:18:00Z"/>
              <w:rFonts w:ascii="Times New Roman" w:eastAsia="Times New Roman" w:hAnsi="Times New Roman" w:cs="Times New Roman"/>
              <w:b/>
              <w:bCs/>
              <w:color w:val="26282F"/>
              <w:sz w:val="28"/>
              <w:szCs w:val="28"/>
              <w:lang w:eastAsia="ru-RU"/>
            </w:rPr>
          </w:rPrChange>
        </w:rPr>
        <w:pPrChange w:id="8094" w:author="СМБДОУ N 3 Лейсан" w:date="2021-12-17T16:02:00Z">
          <w:pPr>
            <w:widowControl w:val="0"/>
            <w:autoSpaceDE w:val="0"/>
            <w:autoSpaceDN w:val="0"/>
            <w:adjustRightInd w:val="0"/>
            <w:spacing w:after="0" w:line="240" w:lineRule="auto"/>
            <w:jc w:val="both"/>
            <w:outlineLvl w:val="0"/>
          </w:pPr>
        </w:pPrChange>
      </w:pPr>
      <w:del w:id="8095" w:author="СМБДОУ N 3 Лейсан" w:date="2020-04-27T13:40:00Z">
        <w:r w:rsidRPr="000F2AA0" w:rsidDel="00074C25">
          <w:rPr>
            <w:rFonts w:ascii="Times New Roman" w:eastAsia="Times New Roman" w:hAnsi="Times New Roman" w:cs="Times New Roman"/>
            <w:b/>
            <w:bCs/>
            <w:color w:val="26282F"/>
            <w:sz w:val="24"/>
            <w:szCs w:val="24"/>
            <w:lang w:eastAsia="ru-RU"/>
            <w:rPrChange w:id="8096" w:author="СМБДОУ N 3 Лейсан" w:date="2021-12-17T16:01:00Z">
              <w:rPr>
                <w:rFonts w:ascii="Times New Roman" w:eastAsia="Times New Roman" w:hAnsi="Times New Roman" w:cs="Times New Roman"/>
                <w:b/>
                <w:bCs/>
                <w:color w:val="26282F"/>
                <w:sz w:val="28"/>
                <w:szCs w:val="28"/>
                <w:lang w:eastAsia="ru-RU"/>
              </w:rPr>
            </w:rPrChange>
          </w:rPr>
          <w:delText>II</w:delText>
        </w:r>
      </w:del>
      <w:del w:id="8097" w:author="СМБДОУ N 3 Лейсан" w:date="2020-04-27T17:30:00Z">
        <w:r w:rsidRPr="000F2AA0" w:rsidDel="00867DD5">
          <w:rPr>
            <w:rFonts w:ascii="Times New Roman" w:eastAsia="Times New Roman" w:hAnsi="Times New Roman" w:cs="Times New Roman"/>
            <w:b/>
            <w:bCs/>
            <w:color w:val="26282F"/>
            <w:sz w:val="24"/>
            <w:szCs w:val="24"/>
            <w:lang w:eastAsia="ru-RU"/>
            <w:rPrChange w:id="8098" w:author="СМБДОУ N 3 Лейсан" w:date="2021-12-17T16:01:00Z">
              <w:rPr>
                <w:rFonts w:ascii="Times New Roman" w:eastAsia="Times New Roman" w:hAnsi="Times New Roman" w:cs="Times New Roman"/>
                <w:b/>
                <w:bCs/>
                <w:color w:val="26282F"/>
                <w:sz w:val="28"/>
                <w:szCs w:val="28"/>
                <w:lang w:eastAsia="ru-RU"/>
              </w:rPr>
            </w:rPrChange>
          </w:rPr>
          <w:delText>I</w:delText>
        </w:r>
      </w:del>
      <w:del w:id="8099" w:author="СМБДОУ N 3 Лейсан" w:date="2021-12-14T15:18:00Z">
        <w:r w:rsidRPr="000F2AA0" w:rsidDel="000C6D5E">
          <w:rPr>
            <w:rFonts w:ascii="Times New Roman" w:eastAsia="Times New Roman" w:hAnsi="Times New Roman" w:cs="Times New Roman"/>
            <w:b/>
            <w:bCs/>
            <w:color w:val="26282F"/>
            <w:sz w:val="24"/>
            <w:szCs w:val="24"/>
            <w:lang w:eastAsia="ru-RU"/>
            <w:rPrChange w:id="8100" w:author="СМБДОУ N 3 Лейсан" w:date="2021-12-17T16:01:00Z">
              <w:rPr>
                <w:rFonts w:ascii="Times New Roman" w:eastAsia="Times New Roman" w:hAnsi="Times New Roman" w:cs="Times New Roman"/>
                <w:b/>
                <w:bCs/>
                <w:color w:val="26282F"/>
                <w:sz w:val="28"/>
                <w:szCs w:val="28"/>
                <w:lang w:eastAsia="ru-RU"/>
              </w:rPr>
            </w:rPrChange>
          </w:rPr>
          <w:delText>. Финансово-хозяйственная деятельность</w:delText>
        </w:r>
      </w:del>
    </w:p>
    <w:p w:rsidR="004B0C78" w:rsidRPr="000F2AA0" w:rsidDel="000C6D5E" w:rsidRDefault="004B0C78">
      <w:pPr>
        <w:widowControl w:val="0"/>
        <w:autoSpaceDE w:val="0"/>
        <w:autoSpaceDN w:val="0"/>
        <w:adjustRightInd w:val="0"/>
        <w:spacing w:after="0"/>
        <w:ind w:firstLine="567"/>
        <w:jc w:val="both"/>
        <w:rPr>
          <w:del w:id="8101" w:author="СМБДОУ N 3 Лейсан" w:date="2021-12-14T15:18:00Z"/>
          <w:rFonts w:ascii="Times New Roman" w:eastAsia="Times New Roman" w:hAnsi="Times New Roman" w:cs="Times New Roman"/>
          <w:sz w:val="24"/>
          <w:szCs w:val="24"/>
          <w:lang w:eastAsia="ru-RU"/>
          <w:rPrChange w:id="8102" w:author="СМБДОУ N 3 Лейсан" w:date="2021-12-17T16:01:00Z">
            <w:rPr>
              <w:del w:id="8103" w:author="СМБДОУ N 3 Лейсан" w:date="2021-12-14T15:18:00Z"/>
              <w:rFonts w:ascii="Times New Roman" w:eastAsia="Times New Roman" w:hAnsi="Times New Roman" w:cs="Times New Roman"/>
              <w:sz w:val="28"/>
              <w:szCs w:val="28"/>
              <w:lang w:eastAsia="ru-RU"/>
            </w:rPr>
          </w:rPrChange>
        </w:rPr>
        <w:pPrChange w:id="8104" w:author="СМБДОУ N 3 Лейсан" w:date="2021-12-17T16:02:00Z">
          <w:pPr>
            <w:widowControl w:val="0"/>
            <w:autoSpaceDE w:val="0"/>
            <w:autoSpaceDN w:val="0"/>
            <w:adjustRightInd w:val="0"/>
            <w:spacing w:after="0" w:line="240" w:lineRule="auto"/>
            <w:ind w:firstLine="720"/>
            <w:jc w:val="both"/>
          </w:pPr>
        </w:pPrChange>
      </w:pPr>
    </w:p>
    <w:p w:rsidR="004B0C78" w:rsidRPr="000F2AA0" w:rsidDel="000C6D5E" w:rsidRDefault="004B0C78">
      <w:pPr>
        <w:widowControl w:val="0"/>
        <w:autoSpaceDE w:val="0"/>
        <w:autoSpaceDN w:val="0"/>
        <w:adjustRightInd w:val="0"/>
        <w:spacing w:after="0"/>
        <w:ind w:firstLine="567"/>
        <w:jc w:val="both"/>
        <w:rPr>
          <w:del w:id="8105" w:author="СМБДОУ N 3 Лейсан" w:date="2021-12-14T15:18:00Z"/>
          <w:rFonts w:ascii="Times New Roman" w:eastAsia="Times New Roman" w:hAnsi="Times New Roman" w:cs="Times New Roman"/>
          <w:sz w:val="24"/>
          <w:szCs w:val="24"/>
          <w:lang w:eastAsia="ru-RU"/>
          <w:rPrChange w:id="8106" w:author="СМБДОУ N 3 Лейсан" w:date="2021-12-17T16:01:00Z">
            <w:rPr>
              <w:del w:id="8107" w:author="СМБДОУ N 3 Лейсан" w:date="2021-12-14T15:18:00Z"/>
              <w:rFonts w:ascii="Times New Roman" w:eastAsia="Times New Roman" w:hAnsi="Times New Roman" w:cs="Times New Roman"/>
              <w:sz w:val="28"/>
              <w:szCs w:val="28"/>
              <w:lang w:eastAsia="ru-RU"/>
            </w:rPr>
          </w:rPrChange>
        </w:rPr>
        <w:pPrChange w:id="8108" w:author="СМБДОУ N 3 Лейсан" w:date="2021-12-17T16:02:00Z">
          <w:pPr>
            <w:widowControl w:val="0"/>
            <w:autoSpaceDE w:val="0"/>
            <w:autoSpaceDN w:val="0"/>
            <w:adjustRightInd w:val="0"/>
            <w:spacing w:after="0" w:line="240" w:lineRule="auto"/>
            <w:ind w:firstLine="720"/>
            <w:jc w:val="both"/>
          </w:pPr>
        </w:pPrChange>
      </w:pPr>
      <w:del w:id="8109" w:author="СМБДОУ N 3 Лейсан" w:date="2020-04-27T17:13:00Z">
        <w:r w:rsidRPr="000F2AA0" w:rsidDel="008308A4">
          <w:rPr>
            <w:rFonts w:ascii="Times New Roman" w:eastAsia="Times New Roman" w:hAnsi="Times New Roman" w:cs="Times New Roman"/>
            <w:b/>
            <w:sz w:val="24"/>
            <w:szCs w:val="24"/>
            <w:lang w:eastAsia="ru-RU"/>
            <w:rPrChange w:id="8110" w:author="СМБДОУ N 3 Лейсан" w:date="2021-12-17T16:01:00Z">
              <w:rPr>
                <w:rFonts w:ascii="Times New Roman" w:eastAsia="Times New Roman" w:hAnsi="Times New Roman" w:cs="Times New Roman"/>
                <w:b/>
                <w:sz w:val="28"/>
                <w:szCs w:val="28"/>
                <w:lang w:eastAsia="ru-RU"/>
              </w:rPr>
            </w:rPrChange>
          </w:rPr>
          <w:delText>3</w:delText>
        </w:r>
      </w:del>
      <w:del w:id="8111" w:author="СМБДОУ N 3 Лейсан" w:date="2021-12-14T15:18:00Z">
        <w:r w:rsidRPr="000F2AA0" w:rsidDel="000C6D5E">
          <w:rPr>
            <w:rFonts w:ascii="Times New Roman" w:eastAsia="Times New Roman" w:hAnsi="Times New Roman" w:cs="Times New Roman"/>
            <w:b/>
            <w:sz w:val="24"/>
            <w:szCs w:val="24"/>
            <w:lang w:eastAsia="ru-RU"/>
            <w:rPrChange w:id="8112" w:author="СМБДОУ N 3 Лейсан" w:date="2021-12-17T16:01:00Z">
              <w:rPr>
                <w:rFonts w:ascii="Times New Roman" w:eastAsia="Times New Roman" w:hAnsi="Times New Roman" w:cs="Times New Roman"/>
                <w:b/>
                <w:sz w:val="28"/>
                <w:szCs w:val="28"/>
                <w:lang w:eastAsia="ru-RU"/>
              </w:rPr>
            </w:rPrChange>
          </w:rPr>
          <w:delText>.1.</w:delText>
        </w:r>
        <w:r w:rsidRPr="000F2AA0" w:rsidDel="000C6D5E">
          <w:rPr>
            <w:rFonts w:ascii="Times New Roman" w:eastAsia="Times New Roman" w:hAnsi="Times New Roman" w:cs="Times New Roman"/>
            <w:sz w:val="24"/>
            <w:szCs w:val="24"/>
            <w:lang w:eastAsia="ru-RU"/>
            <w:rPrChange w:id="8113" w:author="СМБДОУ N 3 Лейсан" w:date="2021-12-17T16:01:00Z">
              <w:rPr>
                <w:rFonts w:ascii="Times New Roman" w:eastAsia="Times New Roman" w:hAnsi="Times New Roman" w:cs="Times New Roman"/>
                <w:sz w:val="28"/>
                <w:szCs w:val="28"/>
                <w:lang w:eastAsia="ru-RU"/>
              </w:rPr>
            </w:rPrChange>
          </w:rPr>
          <w:delText xml:space="preserve"> Имущество Учреждения находится в муниципальной собственности Сармановского муниципального района РТ.</w:delText>
        </w:r>
      </w:del>
    </w:p>
    <w:p w:rsidR="004B0C78" w:rsidRPr="000F2AA0" w:rsidDel="000C6D5E" w:rsidRDefault="004B0C78">
      <w:pPr>
        <w:widowControl w:val="0"/>
        <w:autoSpaceDE w:val="0"/>
        <w:autoSpaceDN w:val="0"/>
        <w:adjustRightInd w:val="0"/>
        <w:spacing w:after="0"/>
        <w:ind w:firstLine="567"/>
        <w:jc w:val="both"/>
        <w:rPr>
          <w:del w:id="8114" w:author="СМБДОУ N 3 Лейсан" w:date="2021-12-14T15:18:00Z"/>
          <w:rFonts w:ascii="Times New Roman" w:eastAsia="Times New Roman" w:hAnsi="Times New Roman" w:cs="Times New Roman"/>
          <w:sz w:val="24"/>
          <w:szCs w:val="24"/>
          <w:lang w:eastAsia="ru-RU"/>
          <w:rPrChange w:id="8115" w:author="СМБДОУ N 3 Лейсан" w:date="2021-12-17T16:01:00Z">
            <w:rPr>
              <w:del w:id="8116" w:author="СМБДОУ N 3 Лейсан" w:date="2021-12-14T15:18:00Z"/>
              <w:rFonts w:ascii="Times New Roman" w:eastAsia="Times New Roman" w:hAnsi="Times New Roman" w:cs="Times New Roman"/>
              <w:sz w:val="28"/>
              <w:szCs w:val="28"/>
              <w:lang w:eastAsia="ru-RU"/>
            </w:rPr>
          </w:rPrChange>
        </w:rPr>
        <w:pPrChange w:id="8117" w:author="СМБДОУ N 3 Лейсан" w:date="2021-12-17T16:02:00Z">
          <w:pPr>
            <w:widowControl w:val="0"/>
            <w:autoSpaceDE w:val="0"/>
            <w:autoSpaceDN w:val="0"/>
            <w:adjustRightInd w:val="0"/>
            <w:spacing w:after="0" w:line="240" w:lineRule="auto"/>
            <w:ind w:firstLine="720"/>
            <w:jc w:val="both"/>
          </w:pPr>
        </w:pPrChange>
      </w:pPr>
      <w:del w:id="8118" w:author="СМБДОУ N 3 Лейсан" w:date="2021-12-14T15:18:00Z">
        <w:r w:rsidRPr="000F2AA0" w:rsidDel="000C6D5E">
          <w:rPr>
            <w:rFonts w:ascii="Times New Roman" w:eastAsia="Times New Roman" w:hAnsi="Times New Roman" w:cs="Times New Roman"/>
            <w:sz w:val="24"/>
            <w:szCs w:val="24"/>
            <w:lang w:eastAsia="ru-RU"/>
            <w:rPrChange w:id="8119" w:author="СМБДОУ N 3 Лейсан" w:date="2021-12-17T16:01:00Z">
              <w:rPr>
                <w:rFonts w:ascii="Times New Roman" w:eastAsia="Times New Roman" w:hAnsi="Times New Roman" w:cs="Times New Roman"/>
                <w:sz w:val="28"/>
                <w:szCs w:val="28"/>
                <w:lang w:eastAsia="ru-RU"/>
              </w:rPr>
            </w:rPrChange>
          </w:rPr>
          <w:delTex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delText>
        </w:r>
      </w:del>
    </w:p>
    <w:p w:rsidR="004B0C78" w:rsidRPr="000F2AA0" w:rsidDel="000C6D5E" w:rsidRDefault="004B0C78">
      <w:pPr>
        <w:widowControl w:val="0"/>
        <w:autoSpaceDE w:val="0"/>
        <w:autoSpaceDN w:val="0"/>
        <w:adjustRightInd w:val="0"/>
        <w:spacing w:after="0"/>
        <w:ind w:firstLine="567"/>
        <w:jc w:val="both"/>
        <w:rPr>
          <w:del w:id="8120" w:author="СМБДОУ N 3 Лейсан" w:date="2021-12-14T15:18:00Z"/>
          <w:rFonts w:ascii="Times New Roman" w:eastAsia="Times New Roman" w:hAnsi="Times New Roman" w:cs="Times New Roman"/>
          <w:sz w:val="24"/>
          <w:szCs w:val="24"/>
          <w:lang w:eastAsia="ru-RU"/>
          <w:rPrChange w:id="8121" w:author="СМБДОУ N 3 Лейсан" w:date="2021-12-17T16:01:00Z">
            <w:rPr>
              <w:del w:id="8122" w:author="СМБДОУ N 3 Лейсан" w:date="2021-12-14T15:18:00Z"/>
              <w:rFonts w:ascii="Times New Roman" w:eastAsia="Times New Roman" w:hAnsi="Times New Roman" w:cs="Times New Roman"/>
              <w:sz w:val="28"/>
              <w:szCs w:val="28"/>
              <w:lang w:eastAsia="ru-RU"/>
            </w:rPr>
          </w:rPrChange>
        </w:rPr>
        <w:pPrChange w:id="8123" w:author="СМБДОУ N 3 Лейсан" w:date="2021-12-17T16:02:00Z">
          <w:pPr>
            <w:widowControl w:val="0"/>
            <w:autoSpaceDE w:val="0"/>
            <w:autoSpaceDN w:val="0"/>
            <w:adjustRightInd w:val="0"/>
            <w:spacing w:after="0" w:line="240" w:lineRule="auto"/>
            <w:ind w:firstLine="720"/>
            <w:jc w:val="both"/>
          </w:pPr>
        </w:pPrChange>
      </w:pPr>
      <w:del w:id="8124" w:author="СМБДОУ N 3 Лейсан" w:date="2021-12-14T15:18:00Z">
        <w:r w:rsidRPr="000F2AA0" w:rsidDel="000C6D5E">
          <w:rPr>
            <w:rFonts w:ascii="Times New Roman" w:eastAsia="Times New Roman" w:hAnsi="Times New Roman" w:cs="Times New Roman"/>
            <w:sz w:val="24"/>
            <w:szCs w:val="24"/>
            <w:lang w:eastAsia="ru-RU"/>
            <w:rPrChange w:id="8125" w:author="СМБДОУ N 3 Лейсан" w:date="2021-12-17T16:01:00Z">
              <w:rPr>
                <w:rFonts w:ascii="Times New Roman" w:eastAsia="Times New Roman" w:hAnsi="Times New Roman" w:cs="Times New Roman"/>
                <w:sz w:val="28"/>
                <w:szCs w:val="28"/>
                <w:lang w:eastAsia="ru-RU"/>
              </w:rPr>
            </w:rPrChange>
          </w:rPr>
          <w:delText>Земельные участки закрепляются за Учреждением в порядке, установленном законодательством Российской Федерации.</w:delText>
        </w:r>
      </w:del>
    </w:p>
    <w:p w:rsidR="004B0C78" w:rsidRPr="000F2AA0" w:rsidDel="000C6D5E" w:rsidRDefault="004B0C78">
      <w:pPr>
        <w:widowControl w:val="0"/>
        <w:autoSpaceDE w:val="0"/>
        <w:autoSpaceDN w:val="0"/>
        <w:adjustRightInd w:val="0"/>
        <w:spacing w:after="0"/>
        <w:ind w:firstLine="567"/>
        <w:jc w:val="both"/>
        <w:rPr>
          <w:del w:id="8126" w:author="СМБДОУ N 3 Лейсан" w:date="2021-12-14T15:18:00Z"/>
          <w:rFonts w:ascii="Times New Roman" w:eastAsia="Times New Roman" w:hAnsi="Times New Roman" w:cs="Times New Roman"/>
          <w:sz w:val="24"/>
          <w:szCs w:val="24"/>
          <w:lang w:eastAsia="ru-RU"/>
          <w:rPrChange w:id="8127" w:author="СМБДОУ N 3 Лейсан" w:date="2021-12-17T16:01:00Z">
            <w:rPr>
              <w:del w:id="8128" w:author="СМБДОУ N 3 Лейсан" w:date="2021-12-14T15:18:00Z"/>
              <w:rFonts w:ascii="Times New Roman" w:eastAsia="Times New Roman" w:hAnsi="Times New Roman" w:cs="Times New Roman"/>
              <w:sz w:val="28"/>
              <w:szCs w:val="28"/>
              <w:lang w:eastAsia="ru-RU"/>
            </w:rPr>
          </w:rPrChange>
        </w:rPr>
        <w:pPrChange w:id="8129" w:author="СМБДОУ N 3 Лейсан" w:date="2021-12-17T16:02:00Z">
          <w:pPr>
            <w:widowControl w:val="0"/>
            <w:autoSpaceDE w:val="0"/>
            <w:autoSpaceDN w:val="0"/>
            <w:adjustRightInd w:val="0"/>
            <w:spacing w:after="0" w:line="240" w:lineRule="auto"/>
            <w:ind w:firstLine="720"/>
            <w:jc w:val="both"/>
          </w:pPr>
        </w:pPrChange>
      </w:pPr>
      <w:del w:id="8130" w:author="СМБДОУ N 3 Лейсан" w:date="2020-04-27T17:13:00Z">
        <w:r w:rsidRPr="000F2AA0" w:rsidDel="008308A4">
          <w:rPr>
            <w:rFonts w:ascii="Times New Roman" w:eastAsia="Times New Roman" w:hAnsi="Times New Roman" w:cs="Times New Roman"/>
            <w:b/>
            <w:sz w:val="24"/>
            <w:szCs w:val="24"/>
            <w:lang w:eastAsia="ru-RU"/>
            <w:rPrChange w:id="8131" w:author="СМБДОУ N 3 Лейсан" w:date="2021-12-17T16:01:00Z">
              <w:rPr>
                <w:rFonts w:ascii="Times New Roman" w:eastAsia="Times New Roman" w:hAnsi="Times New Roman" w:cs="Times New Roman"/>
                <w:b/>
                <w:sz w:val="28"/>
                <w:szCs w:val="28"/>
                <w:lang w:eastAsia="ru-RU"/>
              </w:rPr>
            </w:rPrChange>
          </w:rPr>
          <w:delText>3</w:delText>
        </w:r>
      </w:del>
      <w:del w:id="8132" w:author="СМБДОУ N 3 Лейсан" w:date="2021-12-14T15:18:00Z">
        <w:r w:rsidRPr="000F2AA0" w:rsidDel="000C6D5E">
          <w:rPr>
            <w:rFonts w:ascii="Times New Roman" w:eastAsia="Times New Roman" w:hAnsi="Times New Roman" w:cs="Times New Roman"/>
            <w:b/>
            <w:sz w:val="24"/>
            <w:szCs w:val="24"/>
            <w:lang w:eastAsia="ru-RU"/>
            <w:rPrChange w:id="8133" w:author="СМБДОУ N 3 Лейсан" w:date="2021-12-17T16:01:00Z">
              <w:rPr>
                <w:rFonts w:ascii="Times New Roman" w:eastAsia="Times New Roman" w:hAnsi="Times New Roman" w:cs="Times New Roman"/>
                <w:b/>
                <w:sz w:val="28"/>
                <w:szCs w:val="28"/>
                <w:lang w:eastAsia="ru-RU"/>
              </w:rPr>
            </w:rPrChange>
          </w:rPr>
          <w:delText>.2.</w:delText>
        </w:r>
        <w:r w:rsidRPr="000F2AA0" w:rsidDel="000C6D5E">
          <w:rPr>
            <w:rFonts w:ascii="Times New Roman" w:eastAsia="Times New Roman" w:hAnsi="Times New Roman" w:cs="Times New Roman"/>
            <w:sz w:val="24"/>
            <w:szCs w:val="24"/>
            <w:lang w:eastAsia="ru-RU"/>
            <w:rPrChange w:id="8134" w:author="СМБДОУ N 3 Лейсан" w:date="2021-12-17T16:01:00Z">
              <w:rPr>
                <w:rFonts w:ascii="Times New Roman" w:eastAsia="Times New Roman" w:hAnsi="Times New Roman" w:cs="Times New Roman"/>
                <w:sz w:val="28"/>
                <w:szCs w:val="28"/>
                <w:lang w:eastAsia="ru-RU"/>
              </w:rPr>
            </w:rPrChange>
          </w:rPr>
          <w:delText xml:space="preserve">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delText>
        </w:r>
      </w:del>
    </w:p>
    <w:p w:rsidR="00CE3513" w:rsidRPr="000F2AA0" w:rsidDel="000C6D5E" w:rsidRDefault="004B0C78">
      <w:pPr>
        <w:widowControl w:val="0"/>
        <w:autoSpaceDE w:val="0"/>
        <w:autoSpaceDN w:val="0"/>
        <w:adjustRightInd w:val="0"/>
        <w:spacing w:after="0"/>
        <w:ind w:firstLine="567"/>
        <w:jc w:val="both"/>
        <w:rPr>
          <w:del w:id="8135" w:author="СМБДОУ N 3 Лейсан" w:date="2021-12-14T15:18:00Z"/>
          <w:rFonts w:ascii="Times New Roman" w:eastAsia="Times New Roman" w:hAnsi="Times New Roman" w:cs="Times New Roman"/>
          <w:sz w:val="24"/>
          <w:szCs w:val="24"/>
          <w:lang w:eastAsia="ru-RU"/>
          <w:rPrChange w:id="8136" w:author="СМБДОУ N 3 Лейсан" w:date="2021-12-17T16:01:00Z">
            <w:rPr>
              <w:del w:id="8137" w:author="СМБДОУ N 3 Лейсан" w:date="2021-12-14T15:18:00Z"/>
              <w:rFonts w:ascii="Times New Roman" w:eastAsia="Times New Roman" w:hAnsi="Times New Roman" w:cs="Times New Roman"/>
              <w:sz w:val="28"/>
              <w:szCs w:val="28"/>
              <w:lang w:eastAsia="ru-RU"/>
            </w:rPr>
          </w:rPrChange>
        </w:rPr>
        <w:pPrChange w:id="8138" w:author="СМБДОУ N 3 Лейсан" w:date="2021-12-17T16:02:00Z">
          <w:pPr>
            <w:widowControl w:val="0"/>
            <w:autoSpaceDE w:val="0"/>
            <w:autoSpaceDN w:val="0"/>
            <w:adjustRightInd w:val="0"/>
            <w:spacing w:after="0" w:line="240" w:lineRule="auto"/>
            <w:ind w:firstLine="720"/>
            <w:jc w:val="both"/>
          </w:pPr>
        </w:pPrChange>
      </w:pPr>
      <w:del w:id="8139" w:author="СМБДОУ N 3 Лейсан" w:date="2021-12-14T15:18:00Z">
        <w:r w:rsidRPr="000F2AA0" w:rsidDel="000C6D5E">
          <w:rPr>
            <w:rFonts w:ascii="Times New Roman" w:eastAsia="Times New Roman" w:hAnsi="Times New Roman" w:cs="Times New Roman"/>
            <w:sz w:val="24"/>
            <w:szCs w:val="24"/>
            <w:lang w:eastAsia="ru-RU"/>
            <w:rPrChange w:id="8140" w:author="СМБДОУ N 3 Лейсан" w:date="2021-12-17T16:01:00Z">
              <w:rPr>
                <w:rFonts w:ascii="Times New Roman" w:eastAsia="Times New Roman" w:hAnsi="Times New Roman" w:cs="Times New Roman"/>
                <w:sz w:val="28"/>
                <w:szCs w:val="28"/>
                <w:lang w:eastAsia="ru-RU"/>
              </w:rPr>
            </w:rPrChange>
          </w:rPr>
          <w:delText xml:space="preserve">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w:delText>
        </w:r>
      </w:del>
    </w:p>
    <w:p w:rsidR="004B0C78" w:rsidRPr="000F2AA0" w:rsidDel="000C6D5E" w:rsidRDefault="004B0C78">
      <w:pPr>
        <w:widowControl w:val="0"/>
        <w:autoSpaceDE w:val="0"/>
        <w:autoSpaceDN w:val="0"/>
        <w:adjustRightInd w:val="0"/>
        <w:spacing w:after="0"/>
        <w:ind w:firstLine="567"/>
        <w:jc w:val="both"/>
        <w:rPr>
          <w:del w:id="8141" w:author="СМБДОУ N 3 Лейсан" w:date="2021-12-14T15:18:00Z"/>
          <w:rFonts w:ascii="Times New Roman" w:eastAsia="Times New Roman" w:hAnsi="Times New Roman" w:cs="Times New Roman"/>
          <w:sz w:val="24"/>
          <w:szCs w:val="24"/>
          <w:lang w:eastAsia="ru-RU"/>
          <w:rPrChange w:id="8142" w:author="СМБДОУ N 3 Лейсан" w:date="2021-12-17T16:01:00Z">
            <w:rPr>
              <w:del w:id="8143" w:author="СМБДОУ N 3 Лейсан" w:date="2021-12-14T15:18:00Z"/>
              <w:rFonts w:ascii="Times New Roman" w:eastAsia="Times New Roman" w:hAnsi="Times New Roman" w:cs="Times New Roman"/>
              <w:sz w:val="28"/>
              <w:szCs w:val="28"/>
              <w:lang w:eastAsia="ru-RU"/>
            </w:rPr>
          </w:rPrChange>
        </w:rPr>
        <w:pPrChange w:id="8144" w:author="СМБДОУ N 3 Лейсан" w:date="2021-12-17T16:02:00Z">
          <w:pPr>
            <w:widowControl w:val="0"/>
            <w:autoSpaceDE w:val="0"/>
            <w:autoSpaceDN w:val="0"/>
            <w:adjustRightInd w:val="0"/>
            <w:spacing w:after="0" w:line="240" w:lineRule="auto"/>
            <w:jc w:val="both"/>
          </w:pPr>
        </w:pPrChange>
      </w:pPr>
      <w:del w:id="8145" w:author="СМБДОУ N 3 Лейсан" w:date="2021-12-14T15:18:00Z">
        <w:r w:rsidRPr="000F2AA0" w:rsidDel="000C6D5E">
          <w:rPr>
            <w:rFonts w:ascii="Times New Roman" w:eastAsia="Times New Roman" w:hAnsi="Times New Roman" w:cs="Times New Roman"/>
            <w:sz w:val="24"/>
            <w:szCs w:val="24"/>
            <w:lang w:eastAsia="ru-RU"/>
            <w:rPrChange w:id="8146" w:author="СМБДОУ N 3 Лейсан" w:date="2021-12-17T16:01:00Z">
              <w:rPr>
                <w:rFonts w:ascii="Times New Roman" w:eastAsia="Times New Roman" w:hAnsi="Times New Roman" w:cs="Times New Roman"/>
                <w:sz w:val="28"/>
                <w:szCs w:val="28"/>
                <w:lang w:eastAsia="ru-RU"/>
              </w:rPr>
            </w:rPrChange>
          </w:rPr>
          <w:delText>имуществом.</w:delText>
        </w:r>
      </w:del>
    </w:p>
    <w:p w:rsidR="004B0C78" w:rsidRPr="000F2AA0" w:rsidDel="000C6D5E" w:rsidRDefault="004B0C78">
      <w:pPr>
        <w:widowControl w:val="0"/>
        <w:autoSpaceDE w:val="0"/>
        <w:autoSpaceDN w:val="0"/>
        <w:adjustRightInd w:val="0"/>
        <w:spacing w:after="0"/>
        <w:ind w:firstLine="567"/>
        <w:jc w:val="both"/>
        <w:rPr>
          <w:del w:id="8147" w:author="СМБДОУ N 3 Лейсан" w:date="2021-12-14T15:18:00Z"/>
          <w:rFonts w:ascii="Times New Roman" w:eastAsia="Times New Roman" w:hAnsi="Times New Roman" w:cs="Times New Roman"/>
          <w:sz w:val="24"/>
          <w:szCs w:val="24"/>
          <w:lang w:eastAsia="ru-RU"/>
          <w:rPrChange w:id="8148" w:author="СМБДОУ N 3 Лейсан" w:date="2021-12-17T16:01:00Z">
            <w:rPr>
              <w:del w:id="8149" w:author="СМБДОУ N 3 Лейсан" w:date="2021-12-14T15:18:00Z"/>
              <w:rFonts w:ascii="Times New Roman" w:eastAsia="Times New Roman" w:hAnsi="Times New Roman" w:cs="Times New Roman"/>
              <w:sz w:val="28"/>
              <w:szCs w:val="28"/>
              <w:lang w:eastAsia="ru-RU"/>
            </w:rPr>
          </w:rPrChange>
        </w:rPr>
        <w:pPrChange w:id="8150" w:author="СМБДОУ N 3 Лейсан" w:date="2021-12-17T16:02:00Z">
          <w:pPr>
            <w:widowControl w:val="0"/>
            <w:autoSpaceDE w:val="0"/>
            <w:autoSpaceDN w:val="0"/>
            <w:adjustRightInd w:val="0"/>
            <w:spacing w:after="0" w:line="240" w:lineRule="auto"/>
            <w:ind w:firstLine="720"/>
            <w:jc w:val="both"/>
          </w:pPr>
        </w:pPrChange>
      </w:pPr>
      <w:del w:id="8151" w:author="СМБДОУ N 3 Лейсан" w:date="2021-12-14T15:18:00Z">
        <w:r w:rsidRPr="000F2AA0" w:rsidDel="000C6D5E">
          <w:rPr>
            <w:rFonts w:ascii="Times New Roman" w:eastAsia="Times New Roman" w:hAnsi="Times New Roman" w:cs="Times New Roman"/>
            <w:sz w:val="24"/>
            <w:szCs w:val="24"/>
            <w:lang w:eastAsia="ru-RU"/>
            <w:rPrChange w:id="8152" w:author="СМБДОУ N 3 Лейсан" w:date="2021-12-17T16:01:00Z">
              <w:rPr>
                <w:rFonts w:ascii="Times New Roman" w:eastAsia="Times New Roman" w:hAnsi="Times New Roman" w:cs="Times New Roman"/>
                <w:sz w:val="28"/>
                <w:szCs w:val="28"/>
                <w:lang w:eastAsia="ru-RU"/>
              </w:rPr>
            </w:rPrChange>
          </w:rPr>
          <w:delText>Перечни особо ценного движимого имущества определяются учредителем.</w:delText>
        </w:r>
      </w:del>
    </w:p>
    <w:p w:rsidR="004B0C78" w:rsidRPr="000F2AA0" w:rsidDel="000C6D5E" w:rsidRDefault="004B0C78">
      <w:pPr>
        <w:widowControl w:val="0"/>
        <w:autoSpaceDE w:val="0"/>
        <w:autoSpaceDN w:val="0"/>
        <w:adjustRightInd w:val="0"/>
        <w:spacing w:after="0"/>
        <w:ind w:firstLine="567"/>
        <w:jc w:val="both"/>
        <w:rPr>
          <w:del w:id="8153" w:author="СМБДОУ N 3 Лейсан" w:date="2021-12-14T15:18:00Z"/>
          <w:rFonts w:ascii="Times New Roman" w:eastAsia="Times New Roman" w:hAnsi="Times New Roman" w:cs="Times New Roman"/>
          <w:sz w:val="24"/>
          <w:szCs w:val="24"/>
          <w:lang w:eastAsia="ru-RU"/>
          <w:rPrChange w:id="8154" w:author="СМБДОУ N 3 Лейсан" w:date="2021-12-17T16:01:00Z">
            <w:rPr>
              <w:del w:id="8155" w:author="СМБДОУ N 3 Лейсан" w:date="2021-12-14T15:18:00Z"/>
              <w:rFonts w:ascii="Times New Roman" w:eastAsia="Times New Roman" w:hAnsi="Times New Roman" w:cs="Times New Roman"/>
              <w:sz w:val="28"/>
              <w:szCs w:val="28"/>
              <w:lang w:eastAsia="ru-RU"/>
            </w:rPr>
          </w:rPrChange>
        </w:rPr>
        <w:pPrChange w:id="8156" w:author="СМБДОУ N 3 Лейсан" w:date="2021-12-17T16:02:00Z">
          <w:pPr>
            <w:widowControl w:val="0"/>
            <w:autoSpaceDE w:val="0"/>
            <w:autoSpaceDN w:val="0"/>
            <w:adjustRightInd w:val="0"/>
            <w:spacing w:after="0" w:line="240" w:lineRule="auto"/>
            <w:ind w:firstLine="720"/>
            <w:jc w:val="both"/>
          </w:pPr>
        </w:pPrChange>
      </w:pPr>
      <w:del w:id="8157" w:author="СМБДОУ N 3 Лейсан" w:date="2020-04-27T17:13:00Z">
        <w:r w:rsidRPr="000F2AA0" w:rsidDel="008308A4">
          <w:rPr>
            <w:rFonts w:ascii="Times New Roman" w:eastAsia="Times New Roman" w:hAnsi="Times New Roman" w:cs="Times New Roman"/>
            <w:b/>
            <w:sz w:val="24"/>
            <w:szCs w:val="24"/>
            <w:lang w:eastAsia="ru-RU"/>
            <w:rPrChange w:id="8158" w:author="СМБДОУ N 3 Лейсан" w:date="2021-12-17T16:01:00Z">
              <w:rPr>
                <w:rFonts w:ascii="Times New Roman" w:eastAsia="Times New Roman" w:hAnsi="Times New Roman" w:cs="Times New Roman"/>
                <w:b/>
                <w:sz w:val="28"/>
                <w:szCs w:val="28"/>
                <w:lang w:eastAsia="ru-RU"/>
              </w:rPr>
            </w:rPrChange>
          </w:rPr>
          <w:delText>3</w:delText>
        </w:r>
      </w:del>
      <w:del w:id="8159" w:author="СМБДОУ N 3 Лейсан" w:date="2021-12-14T15:18:00Z">
        <w:r w:rsidRPr="000F2AA0" w:rsidDel="000C6D5E">
          <w:rPr>
            <w:rFonts w:ascii="Times New Roman" w:eastAsia="Times New Roman" w:hAnsi="Times New Roman" w:cs="Times New Roman"/>
            <w:b/>
            <w:sz w:val="24"/>
            <w:szCs w:val="24"/>
            <w:lang w:eastAsia="ru-RU"/>
            <w:rPrChange w:id="8160" w:author="СМБДОУ N 3 Лейсан" w:date="2021-12-17T16:01:00Z">
              <w:rPr>
                <w:rFonts w:ascii="Times New Roman" w:eastAsia="Times New Roman" w:hAnsi="Times New Roman" w:cs="Times New Roman"/>
                <w:b/>
                <w:sz w:val="28"/>
                <w:szCs w:val="28"/>
                <w:lang w:eastAsia="ru-RU"/>
              </w:rPr>
            </w:rPrChange>
          </w:rPr>
          <w:delText>.3.</w:delText>
        </w:r>
        <w:r w:rsidRPr="000F2AA0" w:rsidDel="000C6D5E">
          <w:rPr>
            <w:rFonts w:ascii="Times New Roman" w:eastAsia="Times New Roman" w:hAnsi="Times New Roman" w:cs="Times New Roman"/>
            <w:sz w:val="24"/>
            <w:szCs w:val="24"/>
            <w:lang w:eastAsia="ru-RU"/>
            <w:rPrChange w:id="8161" w:author="СМБДОУ N 3 Лейсан" w:date="2021-12-17T16:01:00Z">
              <w:rPr>
                <w:rFonts w:ascii="Times New Roman" w:eastAsia="Times New Roman" w:hAnsi="Times New Roman" w:cs="Times New Roman"/>
                <w:sz w:val="28"/>
                <w:szCs w:val="28"/>
                <w:lang w:eastAsia="ru-RU"/>
              </w:rPr>
            </w:rPrChange>
          </w:rPr>
          <w:delText xml:space="preserve"> При осуществлении оперативного управления имуществом Учреждение обязано:</w:delText>
        </w:r>
      </w:del>
    </w:p>
    <w:p w:rsidR="004B0C78" w:rsidRPr="000F2AA0" w:rsidDel="000C6D5E" w:rsidRDefault="004B0C78">
      <w:pPr>
        <w:widowControl w:val="0"/>
        <w:autoSpaceDE w:val="0"/>
        <w:autoSpaceDN w:val="0"/>
        <w:adjustRightInd w:val="0"/>
        <w:spacing w:after="0"/>
        <w:ind w:firstLine="567"/>
        <w:jc w:val="both"/>
        <w:rPr>
          <w:del w:id="8162" w:author="СМБДОУ N 3 Лейсан" w:date="2021-12-14T15:18:00Z"/>
          <w:rFonts w:ascii="Times New Roman" w:eastAsia="Times New Roman" w:hAnsi="Times New Roman" w:cs="Times New Roman"/>
          <w:sz w:val="24"/>
          <w:szCs w:val="24"/>
          <w:lang w:eastAsia="ru-RU"/>
          <w:rPrChange w:id="8163" w:author="СМБДОУ N 3 Лейсан" w:date="2021-12-17T16:01:00Z">
            <w:rPr>
              <w:del w:id="8164" w:author="СМБДОУ N 3 Лейсан" w:date="2021-12-14T15:18:00Z"/>
              <w:rFonts w:ascii="Times New Roman" w:eastAsia="Times New Roman" w:hAnsi="Times New Roman" w:cs="Times New Roman"/>
              <w:sz w:val="28"/>
              <w:szCs w:val="28"/>
              <w:lang w:eastAsia="ru-RU"/>
            </w:rPr>
          </w:rPrChange>
        </w:rPr>
        <w:pPrChange w:id="8165" w:author="СМБДОУ N 3 Лейсан" w:date="2021-12-17T16:02:00Z">
          <w:pPr>
            <w:widowControl w:val="0"/>
            <w:autoSpaceDE w:val="0"/>
            <w:autoSpaceDN w:val="0"/>
            <w:adjustRightInd w:val="0"/>
            <w:spacing w:after="0" w:line="240" w:lineRule="auto"/>
            <w:ind w:firstLine="720"/>
            <w:jc w:val="both"/>
          </w:pPr>
        </w:pPrChange>
      </w:pPr>
      <w:del w:id="8166" w:author="СМБДОУ N 3 Лейсан" w:date="2021-12-14T15:18:00Z">
        <w:r w:rsidRPr="000F2AA0" w:rsidDel="000C6D5E">
          <w:rPr>
            <w:rFonts w:ascii="Times New Roman" w:eastAsia="Times New Roman" w:hAnsi="Times New Roman" w:cs="Times New Roman"/>
            <w:sz w:val="24"/>
            <w:szCs w:val="24"/>
            <w:lang w:eastAsia="ru-RU"/>
            <w:rPrChange w:id="8167" w:author="СМБДОУ N 3 Лейсан" w:date="2021-12-17T16:01:00Z">
              <w:rPr>
                <w:rFonts w:ascii="Times New Roman" w:eastAsia="Times New Roman" w:hAnsi="Times New Roman" w:cs="Times New Roman"/>
                <w:sz w:val="28"/>
                <w:szCs w:val="28"/>
                <w:lang w:eastAsia="ru-RU"/>
              </w:rPr>
            </w:rPrChange>
          </w:rPr>
          <w:delText>- эффективно использовать закрепленное на праве оперативного управления имущество;</w:delText>
        </w:r>
      </w:del>
    </w:p>
    <w:p w:rsidR="004B0C78" w:rsidRPr="000F2AA0" w:rsidDel="000C6D5E" w:rsidRDefault="004B0C78">
      <w:pPr>
        <w:widowControl w:val="0"/>
        <w:autoSpaceDE w:val="0"/>
        <w:autoSpaceDN w:val="0"/>
        <w:adjustRightInd w:val="0"/>
        <w:spacing w:after="0"/>
        <w:ind w:firstLine="567"/>
        <w:jc w:val="both"/>
        <w:rPr>
          <w:del w:id="8168" w:author="СМБДОУ N 3 Лейсан" w:date="2021-12-14T15:18:00Z"/>
          <w:rFonts w:ascii="Times New Roman" w:eastAsia="Times New Roman" w:hAnsi="Times New Roman" w:cs="Times New Roman"/>
          <w:sz w:val="24"/>
          <w:szCs w:val="24"/>
          <w:lang w:eastAsia="ru-RU"/>
          <w:rPrChange w:id="8169" w:author="СМБДОУ N 3 Лейсан" w:date="2021-12-17T16:01:00Z">
            <w:rPr>
              <w:del w:id="8170" w:author="СМБДОУ N 3 Лейсан" w:date="2021-12-14T15:18:00Z"/>
              <w:rFonts w:ascii="Times New Roman" w:eastAsia="Times New Roman" w:hAnsi="Times New Roman" w:cs="Times New Roman"/>
              <w:sz w:val="28"/>
              <w:szCs w:val="28"/>
              <w:lang w:eastAsia="ru-RU"/>
            </w:rPr>
          </w:rPrChange>
        </w:rPr>
        <w:pPrChange w:id="8171" w:author="СМБДОУ N 3 Лейсан" w:date="2021-12-17T16:02:00Z">
          <w:pPr>
            <w:widowControl w:val="0"/>
            <w:autoSpaceDE w:val="0"/>
            <w:autoSpaceDN w:val="0"/>
            <w:adjustRightInd w:val="0"/>
            <w:spacing w:after="0" w:line="240" w:lineRule="auto"/>
            <w:ind w:firstLine="720"/>
            <w:jc w:val="both"/>
          </w:pPr>
        </w:pPrChange>
      </w:pPr>
      <w:del w:id="8172" w:author="СМБДОУ N 3 Лейсан" w:date="2021-12-14T15:18:00Z">
        <w:r w:rsidRPr="000F2AA0" w:rsidDel="000C6D5E">
          <w:rPr>
            <w:rFonts w:ascii="Times New Roman" w:eastAsia="Times New Roman" w:hAnsi="Times New Roman" w:cs="Times New Roman"/>
            <w:sz w:val="24"/>
            <w:szCs w:val="24"/>
            <w:lang w:eastAsia="ru-RU"/>
            <w:rPrChange w:id="8173" w:author="СМБДОУ N 3 Лейсан" w:date="2021-12-17T16:01:00Z">
              <w:rPr>
                <w:rFonts w:ascii="Times New Roman" w:eastAsia="Times New Roman" w:hAnsi="Times New Roman" w:cs="Times New Roman"/>
                <w:sz w:val="28"/>
                <w:szCs w:val="28"/>
                <w:lang w:eastAsia="ru-RU"/>
              </w:rPr>
            </w:rPrChange>
          </w:rPr>
          <w:delText>- обеспечивать сохранность и использование закрепленного на праве оперативного управления имущества строго по целевому назначению;</w:delText>
        </w:r>
      </w:del>
    </w:p>
    <w:p w:rsidR="004B0C78" w:rsidRPr="000F2AA0" w:rsidDel="000C6D5E" w:rsidRDefault="004B0C78">
      <w:pPr>
        <w:widowControl w:val="0"/>
        <w:autoSpaceDE w:val="0"/>
        <w:autoSpaceDN w:val="0"/>
        <w:adjustRightInd w:val="0"/>
        <w:spacing w:after="0"/>
        <w:ind w:firstLine="567"/>
        <w:jc w:val="both"/>
        <w:rPr>
          <w:del w:id="8174" w:author="СМБДОУ N 3 Лейсан" w:date="2021-12-14T15:18:00Z"/>
          <w:rFonts w:ascii="Times New Roman" w:eastAsia="Times New Roman" w:hAnsi="Times New Roman" w:cs="Times New Roman"/>
          <w:sz w:val="24"/>
          <w:szCs w:val="24"/>
          <w:lang w:eastAsia="ru-RU"/>
          <w:rPrChange w:id="8175" w:author="СМБДОУ N 3 Лейсан" w:date="2021-12-17T16:01:00Z">
            <w:rPr>
              <w:del w:id="8176" w:author="СМБДОУ N 3 Лейсан" w:date="2021-12-14T15:18:00Z"/>
              <w:rFonts w:ascii="Times New Roman" w:eastAsia="Times New Roman" w:hAnsi="Times New Roman" w:cs="Times New Roman"/>
              <w:sz w:val="28"/>
              <w:szCs w:val="28"/>
              <w:lang w:eastAsia="ru-RU"/>
            </w:rPr>
          </w:rPrChange>
        </w:rPr>
        <w:pPrChange w:id="8177" w:author="СМБДОУ N 3 Лейсан" w:date="2021-12-17T16:02:00Z">
          <w:pPr>
            <w:widowControl w:val="0"/>
            <w:autoSpaceDE w:val="0"/>
            <w:autoSpaceDN w:val="0"/>
            <w:adjustRightInd w:val="0"/>
            <w:spacing w:after="0" w:line="240" w:lineRule="auto"/>
            <w:ind w:firstLine="720"/>
            <w:jc w:val="both"/>
          </w:pPr>
        </w:pPrChange>
      </w:pPr>
      <w:del w:id="8178" w:author="СМБДОУ N 3 Лейсан" w:date="2021-12-14T15:18:00Z">
        <w:r w:rsidRPr="000F2AA0" w:rsidDel="000C6D5E">
          <w:rPr>
            <w:rFonts w:ascii="Times New Roman" w:eastAsia="Times New Roman" w:hAnsi="Times New Roman" w:cs="Times New Roman"/>
            <w:sz w:val="24"/>
            <w:szCs w:val="24"/>
            <w:lang w:eastAsia="ru-RU"/>
            <w:rPrChange w:id="8179" w:author="СМБДОУ N 3 Лейсан" w:date="2021-12-17T16:01:00Z">
              <w:rPr>
                <w:rFonts w:ascii="Times New Roman" w:eastAsia="Times New Roman" w:hAnsi="Times New Roman" w:cs="Times New Roman"/>
                <w:sz w:val="28"/>
                <w:szCs w:val="28"/>
                <w:lang w:eastAsia="ru-RU"/>
              </w:rPr>
            </w:rPrChange>
          </w:rPr>
          <w:delTex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delText>
        </w:r>
      </w:del>
    </w:p>
    <w:p w:rsidR="004B0C78" w:rsidRPr="000F2AA0" w:rsidDel="000C6D5E" w:rsidRDefault="004B0C78">
      <w:pPr>
        <w:widowControl w:val="0"/>
        <w:autoSpaceDE w:val="0"/>
        <w:autoSpaceDN w:val="0"/>
        <w:adjustRightInd w:val="0"/>
        <w:spacing w:after="0"/>
        <w:ind w:firstLine="567"/>
        <w:jc w:val="both"/>
        <w:rPr>
          <w:del w:id="8180" w:author="СМБДОУ N 3 Лейсан" w:date="2021-12-14T15:18:00Z"/>
          <w:rFonts w:ascii="Times New Roman" w:eastAsia="Times New Roman" w:hAnsi="Times New Roman" w:cs="Times New Roman"/>
          <w:sz w:val="24"/>
          <w:szCs w:val="24"/>
          <w:lang w:eastAsia="ru-RU"/>
          <w:rPrChange w:id="8181" w:author="СМБДОУ N 3 Лейсан" w:date="2021-12-17T16:01:00Z">
            <w:rPr>
              <w:del w:id="8182" w:author="СМБДОУ N 3 Лейсан" w:date="2021-12-14T15:18:00Z"/>
              <w:rFonts w:ascii="Times New Roman" w:eastAsia="Times New Roman" w:hAnsi="Times New Roman" w:cs="Times New Roman"/>
              <w:sz w:val="28"/>
              <w:szCs w:val="28"/>
              <w:lang w:eastAsia="ru-RU"/>
            </w:rPr>
          </w:rPrChange>
        </w:rPr>
        <w:pPrChange w:id="8183" w:author="СМБДОУ N 3 Лейсан" w:date="2021-12-17T16:02:00Z">
          <w:pPr>
            <w:widowControl w:val="0"/>
            <w:autoSpaceDE w:val="0"/>
            <w:autoSpaceDN w:val="0"/>
            <w:adjustRightInd w:val="0"/>
            <w:spacing w:after="0" w:line="240" w:lineRule="auto"/>
            <w:ind w:firstLine="720"/>
            <w:jc w:val="both"/>
          </w:pPr>
        </w:pPrChange>
      </w:pPr>
      <w:del w:id="8184" w:author="СМБДОУ N 3 Лейсан" w:date="2021-12-14T15:18:00Z">
        <w:r w:rsidRPr="000F2AA0" w:rsidDel="000C6D5E">
          <w:rPr>
            <w:rFonts w:ascii="Times New Roman" w:eastAsia="Times New Roman" w:hAnsi="Times New Roman" w:cs="Times New Roman"/>
            <w:sz w:val="24"/>
            <w:szCs w:val="24"/>
            <w:lang w:eastAsia="ru-RU"/>
            <w:rPrChange w:id="8185" w:author="СМБДОУ N 3 Лейсан" w:date="2021-12-17T16:01:00Z">
              <w:rPr>
                <w:rFonts w:ascii="Times New Roman" w:eastAsia="Times New Roman" w:hAnsi="Times New Roman" w:cs="Times New Roman"/>
                <w:sz w:val="28"/>
                <w:szCs w:val="28"/>
                <w:lang w:eastAsia="ru-RU"/>
              </w:rPr>
            </w:rPrChange>
          </w:rPr>
          <w:delText>- осуществлять текущий ремонт закрепленного имущества на основании договора передачи имущества.</w:delText>
        </w:r>
      </w:del>
    </w:p>
    <w:p w:rsidR="004B0C78" w:rsidRPr="000F2AA0" w:rsidDel="000C6D5E" w:rsidRDefault="004B0C78">
      <w:pPr>
        <w:widowControl w:val="0"/>
        <w:autoSpaceDE w:val="0"/>
        <w:autoSpaceDN w:val="0"/>
        <w:adjustRightInd w:val="0"/>
        <w:spacing w:after="0"/>
        <w:ind w:firstLine="567"/>
        <w:jc w:val="both"/>
        <w:rPr>
          <w:del w:id="8186" w:author="СМБДОУ N 3 Лейсан" w:date="2021-12-14T15:18:00Z"/>
          <w:rFonts w:ascii="Times New Roman" w:eastAsia="Times New Roman" w:hAnsi="Times New Roman" w:cs="Times New Roman"/>
          <w:sz w:val="24"/>
          <w:szCs w:val="24"/>
          <w:lang w:eastAsia="ru-RU"/>
          <w:rPrChange w:id="8187" w:author="СМБДОУ N 3 Лейсан" w:date="2021-12-17T16:01:00Z">
            <w:rPr>
              <w:del w:id="8188" w:author="СМБДОУ N 3 Лейсан" w:date="2021-12-14T15:18:00Z"/>
              <w:rFonts w:ascii="Times New Roman" w:eastAsia="Times New Roman" w:hAnsi="Times New Roman" w:cs="Times New Roman"/>
              <w:sz w:val="28"/>
              <w:szCs w:val="28"/>
              <w:lang w:eastAsia="ru-RU"/>
            </w:rPr>
          </w:rPrChange>
        </w:rPr>
        <w:pPrChange w:id="8189" w:author="СМБДОУ N 3 Лейсан" w:date="2021-12-17T16:02:00Z">
          <w:pPr>
            <w:widowControl w:val="0"/>
            <w:autoSpaceDE w:val="0"/>
            <w:autoSpaceDN w:val="0"/>
            <w:adjustRightInd w:val="0"/>
            <w:spacing w:after="0" w:line="240" w:lineRule="auto"/>
            <w:ind w:firstLine="720"/>
            <w:jc w:val="both"/>
          </w:pPr>
        </w:pPrChange>
      </w:pPr>
      <w:del w:id="8190" w:author="СМБДОУ N 3 Лейсан" w:date="2020-04-27T17:13:00Z">
        <w:r w:rsidRPr="000F2AA0" w:rsidDel="008308A4">
          <w:rPr>
            <w:rFonts w:ascii="Times New Roman" w:eastAsia="Times New Roman" w:hAnsi="Times New Roman" w:cs="Times New Roman"/>
            <w:b/>
            <w:sz w:val="24"/>
            <w:szCs w:val="24"/>
            <w:lang w:eastAsia="ru-RU"/>
            <w:rPrChange w:id="8191" w:author="СМБДОУ N 3 Лейсан" w:date="2021-12-17T16:01:00Z">
              <w:rPr>
                <w:rFonts w:ascii="Times New Roman" w:eastAsia="Times New Roman" w:hAnsi="Times New Roman" w:cs="Times New Roman"/>
                <w:b/>
                <w:sz w:val="28"/>
                <w:szCs w:val="28"/>
                <w:lang w:eastAsia="ru-RU"/>
              </w:rPr>
            </w:rPrChange>
          </w:rPr>
          <w:delText>3</w:delText>
        </w:r>
      </w:del>
      <w:del w:id="8192" w:author="СМБДОУ N 3 Лейсан" w:date="2021-12-14T15:18:00Z">
        <w:r w:rsidRPr="000F2AA0" w:rsidDel="000C6D5E">
          <w:rPr>
            <w:rFonts w:ascii="Times New Roman" w:eastAsia="Times New Roman" w:hAnsi="Times New Roman" w:cs="Times New Roman"/>
            <w:b/>
            <w:sz w:val="24"/>
            <w:szCs w:val="24"/>
            <w:lang w:eastAsia="ru-RU"/>
            <w:rPrChange w:id="8193" w:author="СМБДОУ N 3 Лейсан" w:date="2021-12-17T16:01:00Z">
              <w:rPr>
                <w:rFonts w:ascii="Times New Roman" w:eastAsia="Times New Roman" w:hAnsi="Times New Roman" w:cs="Times New Roman"/>
                <w:b/>
                <w:sz w:val="28"/>
                <w:szCs w:val="28"/>
                <w:lang w:eastAsia="ru-RU"/>
              </w:rPr>
            </w:rPrChange>
          </w:rPr>
          <w:delText>.4.</w:delText>
        </w:r>
        <w:r w:rsidRPr="000F2AA0" w:rsidDel="000C6D5E">
          <w:rPr>
            <w:rFonts w:ascii="Times New Roman" w:eastAsia="Times New Roman" w:hAnsi="Times New Roman" w:cs="Times New Roman"/>
            <w:sz w:val="24"/>
            <w:szCs w:val="24"/>
            <w:lang w:eastAsia="ru-RU"/>
            <w:rPrChange w:id="8194" w:author="СМБДОУ N 3 Лейсан" w:date="2021-12-17T16:01:00Z">
              <w:rPr>
                <w:rFonts w:ascii="Times New Roman" w:eastAsia="Times New Roman" w:hAnsi="Times New Roman" w:cs="Times New Roman"/>
                <w:sz w:val="28"/>
                <w:szCs w:val="28"/>
                <w:lang w:eastAsia="ru-RU"/>
              </w:rPr>
            </w:rPrChange>
          </w:rPr>
          <w:delText xml:space="preserve">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Сармановский муниципальный район.</w:delText>
        </w:r>
      </w:del>
    </w:p>
    <w:p w:rsidR="004B0C78" w:rsidRPr="000F2AA0" w:rsidDel="000C6D5E" w:rsidRDefault="004B0C78">
      <w:pPr>
        <w:widowControl w:val="0"/>
        <w:autoSpaceDE w:val="0"/>
        <w:autoSpaceDN w:val="0"/>
        <w:adjustRightInd w:val="0"/>
        <w:spacing w:after="0"/>
        <w:ind w:firstLine="567"/>
        <w:jc w:val="both"/>
        <w:rPr>
          <w:del w:id="8195" w:author="СМБДОУ N 3 Лейсан" w:date="2021-12-14T15:18:00Z"/>
          <w:rFonts w:ascii="Times New Roman" w:eastAsia="Times New Roman" w:hAnsi="Times New Roman" w:cs="Times New Roman"/>
          <w:sz w:val="24"/>
          <w:szCs w:val="24"/>
          <w:lang w:eastAsia="ru-RU"/>
          <w:rPrChange w:id="8196" w:author="СМБДОУ N 3 Лейсан" w:date="2021-12-17T16:01:00Z">
            <w:rPr>
              <w:del w:id="8197" w:author="СМБДОУ N 3 Лейсан" w:date="2021-12-14T15:18:00Z"/>
              <w:rFonts w:ascii="Times New Roman" w:eastAsia="Times New Roman" w:hAnsi="Times New Roman" w:cs="Times New Roman"/>
              <w:sz w:val="28"/>
              <w:szCs w:val="28"/>
              <w:lang w:eastAsia="ru-RU"/>
            </w:rPr>
          </w:rPrChange>
        </w:rPr>
        <w:pPrChange w:id="8198" w:author="СМБДОУ N 3 Лейсан" w:date="2021-12-17T16:02:00Z">
          <w:pPr>
            <w:widowControl w:val="0"/>
            <w:autoSpaceDE w:val="0"/>
            <w:autoSpaceDN w:val="0"/>
            <w:adjustRightInd w:val="0"/>
            <w:spacing w:after="0" w:line="240" w:lineRule="auto"/>
            <w:ind w:firstLine="720"/>
            <w:jc w:val="both"/>
          </w:pPr>
        </w:pPrChange>
      </w:pPr>
      <w:del w:id="8199" w:author="СМБДОУ N 3 Лейсан" w:date="2021-12-14T15:18:00Z">
        <w:r w:rsidRPr="000F2AA0" w:rsidDel="000C6D5E">
          <w:rPr>
            <w:rFonts w:ascii="Times New Roman" w:eastAsia="Times New Roman" w:hAnsi="Times New Roman" w:cs="Times New Roman"/>
            <w:sz w:val="24"/>
            <w:szCs w:val="24"/>
            <w:lang w:eastAsia="ru-RU"/>
            <w:rPrChange w:id="8200" w:author="СМБДОУ N 3 Лейсан" w:date="2021-12-17T16:01:00Z">
              <w:rPr>
                <w:rFonts w:ascii="Times New Roman" w:eastAsia="Times New Roman" w:hAnsi="Times New Roman" w:cs="Times New Roman"/>
                <w:sz w:val="28"/>
                <w:szCs w:val="28"/>
                <w:lang w:eastAsia="ru-RU"/>
              </w:rPr>
            </w:rPrChange>
          </w:rPr>
          <w:delText>Основанием к получению бюджетных средств Учреждением является получение муниципального задания.</w:delText>
        </w:r>
      </w:del>
    </w:p>
    <w:p w:rsidR="004B0C78" w:rsidRPr="000F2AA0" w:rsidDel="000C6D5E" w:rsidRDefault="004B0C78">
      <w:pPr>
        <w:widowControl w:val="0"/>
        <w:autoSpaceDE w:val="0"/>
        <w:autoSpaceDN w:val="0"/>
        <w:adjustRightInd w:val="0"/>
        <w:spacing w:after="0"/>
        <w:ind w:firstLine="567"/>
        <w:jc w:val="both"/>
        <w:rPr>
          <w:del w:id="8201" w:author="СМБДОУ N 3 Лейсан" w:date="2021-12-14T15:18:00Z"/>
          <w:rFonts w:ascii="Times New Roman" w:eastAsia="Times New Roman" w:hAnsi="Times New Roman" w:cs="Times New Roman"/>
          <w:sz w:val="24"/>
          <w:szCs w:val="24"/>
          <w:lang w:eastAsia="ru-RU"/>
          <w:rPrChange w:id="8202" w:author="СМБДОУ N 3 Лейсан" w:date="2021-12-17T16:01:00Z">
            <w:rPr>
              <w:del w:id="8203" w:author="СМБДОУ N 3 Лейсан" w:date="2021-12-14T15:18:00Z"/>
              <w:rFonts w:ascii="Times New Roman" w:eastAsia="Times New Roman" w:hAnsi="Times New Roman" w:cs="Times New Roman"/>
              <w:sz w:val="28"/>
              <w:szCs w:val="28"/>
              <w:lang w:eastAsia="ru-RU"/>
            </w:rPr>
          </w:rPrChange>
        </w:rPr>
        <w:pPrChange w:id="8204" w:author="СМБДОУ N 3 Лейсан" w:date="2021-12-17T16:02:00Z">
          <w:pPr>
            <w:widowControl w:val="0"/>
            <w:autoSpaceDE w:val="0"/>
            <w:autoSpaceDN w:val="0"/>
            <w:adjustRightInd w:val="0"/>
            <w:spacing w:after="0" w:line="240" w:lineRule="auto"/>
            <w:ind w:firstLine="720"/>
            <w:jc w:val="both"/>
          </w:pPr>
        </w:pPrChange>
      </w:pPr>
      <w:del w:id="8205" w:author="СМБДОУ N 3 Лейсан" w:date="2020-04-27T17:13:00Z">
        <w:r w:rsidRPr="000F2AA0" w:rsidDel="008308A4">
          <w:rPr>
            <w:rFonts w:ascii="Times New Roman" w:eastAsia="Times New Roman" w:hAnsi="Times New Roman" w:cs="Times New Roman"/>
            <w:b/>
            <w:sz w:val="24"/>
            <w:szCs w:val="24"/>
            <w:lang w:eastAsia="ru-RU"/>
            <w:rPrChange w:id="8206" w:author="СМБДОУ N 3 Лейсан" w:date="2021-12-17T16:01:00Z">
              <w:rPr>
                <w:rFonts w:ascii="Times New Roman" w:eastAsia="Times New Roman" w:hAnsi="Times New Roman" w:cs="Times New Roman"/>
                <w:b/>
                <w:sz w:val="28"/>
                <w:szCs w:val="28"/>
                <w:lang w:eastAsia="ru-RU"/>
              </w:rPr>
            </w:rPrChange>
          </w:rPr>
          <w:delText>3</w:delText>
        </w:r>
      </w:del>
      <w:del w:id="8207" w:author="СМБДОУ N 3 Лейсан" w:date="2021-12-14T15:18:00Z">
        <w:r w:rsidRPr="000F2AA0" w:rsidDel="000C6D5E">
          <w:rPr>
            <w:rFonts w:ascii="Times New Roman" w:eastAsia="Times New Roman" w:hAnsi="Times New Roman" w:cs="Times New Roman"/>
            <w:b/>
            <w:sz w:val="24"/>
            <w:szCs w:val="24"/>
            <w:lang w:eastAsia="ru-RU"/>
            <w:rPrChange w:id="8208" w:author="СМБДОУ N 3 Лейсан" w:date="2021-12-17T16:01:00Z">
              <w:rPr>
                <w:rFonts w:ascii="Times New Roman" w:eastAsia="Times New Roman" w:hAnsi="Times New Roman" w:cs="Times New Roman"/>
                <w:b/>
                <w:sz w:val="28"/>
                <w:szCs w:val="28"/>
                <w:lang w:eastAsia="ru-RU"/>
              </w:rPr>
            </w:rPrChange>
          </w:rPr>
          <w:delText>.5.</w:delText>
        </w:r>
        <w:r w:rsidRPr="000F2AA0" w:rsidDel="000C6D5E">
          <w:rPr>
            <w:rFonts w:ascii="Times New Roman" w:eastAsia="Times New Roman" w:hAnsi="Times New Roman" w:cs="Times New Roman"/>
            <w:sz w:val="24"/>
            <w:szCs w:val="24"/>
            <w:lang w:eastAsia="ru-RU"/>
            <w:rPrChange w:id="8209" w:author="СМБДОУ N 3 Лейсан" w:date="2021-12-17T16:01:00Z">
              <w:rPr>
                <w:rFonts w:ascii="Times New Roman" w:eastAsia="Times New Roman" w:hAnsi="Times New Roman" w:cs="Times New Roman"/>
                <w:sz w:val="28"/>
                <w:szCs w:val="28"/>
                <w:lang w:eastAsia="ru-RU"/>
              </w:rPr>
            </w:rPrChange>
          </w:rPr>
          <w:delText xml:space="preserve">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delText>
        </w:r>
      </w:del>
    </w:p>
    <w:p w:rsidR="004B0C78" w:rsidRPr="000F2AA0" w:rsidDel="007B4385" w:rsidRDefault="004B0C78">
      <w:pPr>
        <w:widowControl w:val="0"/>
        <w:autoSpaceDE w:val="0"/>
        <w:autoSpaceDN w:val="0"/>
        <w:adjustRightInd w:val="0"/>
        <w:spacing w:after="0"/>
        <w:ind w:firstLine="567"/>
        <w:jc w:val="both"/>
        <w:rPr>
          <w:del w:id="8210" w:author="СМБДОУ N 3 Лейсан" w:date="2020-04-27T16:33:00Z"/>
          <w:rFonts w:ascii="Times New Roman" w:eastAsia="Times New Roman" w:hAnsi="Times New Roman" w:cs="Times New Roman"/>
          <w:sz w:val="24"/>
          <w:szCs w:val="24"/>
          <w:lang w:eastAsia="ru-RU"/>
          <w:rPrChange w:id="8211" w:author="СМБДОУ N 3 Лейсан" w:date="2021-12-17T16:01:00Z">
            <w:rPr>
              <w:del w:id="8212" w:author="СМБДОУ N 3 Лейсан" w:date="2020-04-27T16:33:00Z"/>
              <w:rFonts w:ascii="Times New Roman" w:eastAsia="Times New Roman" w:hAnsi="Times New Roman" w:cs="Times New Roman"/>
              <w:sz w:val="28"/>
              <w:szCs w:val="28"/>
              <w:lang w:eastAsia="ru-RU"/>
            </w:rPr>
          </w:rPrChange>
        </w:rPr>
        <w:pPrChange w:id="8213" w:author="СМБДОУ N 3 Лейсан" w:date="2021-12-17T16:02:00Z">
          <w:pPr>
            <w:widowControl w:val="0"/>
            <w:autoSpaceDE w:val="0"/>
            <w:autoSpaceDN w:val="0"/>
            <w:adjustRightInd w:val="0"/>
            <w:spacing w:after="0" w:line="240" w:lineRule="auto"/>
            <w:ind w:firstLine="720"/>
            <w:jc w:val="both"/>
          </w:pPr>
        </w:pPrChange>
      </w:pPr>
      <w:del w:id="8214" w:author="СМБДОУ N 3 Лейсан" w:date="2021-12-14T15:18:00Z">
        <w:r w:rsidRPr="000F2AA0" w:rsidDel="000C6D5E">
          <w:rPr>
            <w:rFonts w:ascii="Times New Roman" w:eastAsia="Times New Roman" w:hAnsi="Times New Roman" w:cs="Times New Roman"/>
            <w:sz w:val="24"/>
            <w:szCs w:val="24"/>
            <w:lang w:eastAsia="ru-RU"/>
            <w:rPrChange w:id="8215" w:author="СМБДОУ N 3 Лейсан" w:date="2021-12-17T16:01:00Z">
              <w:rPr>
                <w:rFonts w:ascii="Times New Roman" w:eastAsia="Times New Roman" w:hAnsi="Times New Roman" w:cs="Times New Roman"/>
                <w:sz w:val="28"/>
                <w:szCs w:val="28"/>
                <w:lang w:eastAsia="ru-RU"/>
              </w:rPr>
            </w:rPrChange>
          </w:rPr>
          <w:delTex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delText>
        </w:r>
      </w:del>
    </w:p>
    <w:p w:rsidR="004B0C78" w:rsidRPr="000F2AA0" w:rsidDel="000C6D5E" w:rsidRDefault="004B0C78">
      <w:pPr>
        <w:widowControl w:val="0"/>
        <w:autoSpaceDE w:val="0"/>
        <w:autoSpaceDN w:val="0"/>
        <w:adjustRightInd w:val="0"/>
        <w:spacing w:after="0"/>
        <w:ind w:firstLine="567"/>
        <w:jc w:val="both"/>
        <w:rPr>
          <w:del w:id="8216" w:author="СМБДОУ N 3 Лейсан" w:date="2021-12-14T15:18:00Z"/>
          <w:rFonts w:ascii="Times New Roman" w:eastAsia="Times New Roman" w:hAnsi="Times New Roman" w:cs="Times New Roman"/>
          <w:sz w:val="24"/>
          <w:szCs w:val="24"/>
          <w:lang w:eastAsia="ru-RU"/>
          <w:rPrChange w:id="8217" w:author="СМБДОУ N 3 Лейсан" w:date="2021-12-17T16:01:00Z">
            <w:rPr>
              <w:del w:id="8218" w:author="СМБДОУ N 3 Лейсан" w:date="2021-12-14T15:18:00Z"/>
              <w:rFonts w:ascii="Times New Roman" w:eastAsia="Times New Roman" w:hAnsi="Times New Roman" w:cs="Times New Roman"/>
              <w:sz w:val="28"/>
              <w:szCs w:val="28"/>
              <w:lang w:eastAsia="ru-RU"/>
            </w:rPr>
          </w:rPrChange>
        </w:rPr>
        <w:pPrChange w:id="8219" w:author="СМБДОУ N 3 Лейсан" w:date="2021-12-17T16:02:00Z">
          <w:pPr>
            <w:widowControl w:val="0"/>
            <w:autoSpaceDE w:val="0"/>
            <w:autoSpaceDN w:val="0"/>
            <w:adjustRightInd w:val="0"/>
            <w:spacing w:after="0" w:line="240" w:lineRule="auto"/>
            <w:ind w:firstLine="720"/>
            <w:jc w:val="both"/>
          </w:pPr>
        </w:pPrChange>
      </w:pPr>
      <w:del w:id="8220" w:author="СМБДОУ N 3 Лейсан" w:date="2021-12-14T15:18:00Z">
        <w:r w:rsidRPr="000F2AA0" w:rsidDel="000C6D5E">
          <w:rPr>
            <w:rFonts w:ascii="Times New Roman" w:eastAsia="Times New Roman" w:hAnsi="Times New Roman" w:cs="Times New Roman"/>
            <w:sz w:val="24"/>
            <w:szCs w:val="24"/>
            <w:lang w:eastAsia="ru-RU"/>
            <w:rPrChange w:id="8221" w:author="СМБДОУ N 3 Лейсан" w:date="2021-12-17T16:01:00Z">
              <w:rPr>
                <w:rFonts w:ascii="Times New Roman" w:eastAsia="Times New Roman" w:hAnsi="Times New Roman" w:cs="Times New Roman"/>
                <w:sz w:val="28"/>
                <w:szCs w:val="28"/>
                <w:lang w:eastAsia="ru-RU"/>
              </w:rPr>
            </w:rPrChange>
          </w:rPr>
          <w:delText>Осуществление указанной деятельности допускается, если это не противоречит федеральным законам.</w:delText>
        </w:r>
      </w:del>
    </w:p>
    <w:p w:rsidR="004B0C78" w:rsidRPr="000F2AA0" w:rsidDel="000D50C3" w:rsidRDefault="004B0C78">
      <w:pPr>
        <w:widowControl w:val="0"/>
        <w:autoSpaceDE w:val="0"/>
        <w:autoSpaceDN w:val="0"/>
        <w:adjustRightInd w:val="0"/>
        <w:spacing w:after="0"/>
        <w:ind w:firstLine="567"/>
        <w:jc w:val="both"/>
        <w:rPr>
          <w:del w:id="8222" w:author="СМБДОУ N 3 Лейсан" w:date="2020-04-27T16:56:00Z"/>
          <w:rFonts w:ascii="Times New Roman" w:eastAsia="Times New Roman" w:hAnsi="Times New Roman" w:cs="Times New Roman"/>
          <w:sz w:val="24"/>
          <w:szCs w:val="24"/>
          <w:lang w:eastAsia="ru-RU"/>
          <w:rPrChange w:id="8223" w:author="СМБДОУ N 3 Лейсан" w:date="2021-12-17T16:01:00Z">
            <w:rPr>
              <w:del w:id="8224" w:author="СМБДОУ N 3 Лейсан" w:date="2020-04-27T16:56:00Z"/>
              <w:lang w:eastAsia="ru-RU"/>
            </w:rPr>
          </w:rPrChange>
        </w:rPr>
        <w:pPrChange w:id="8225" w:author="СМБДОУ N 3 Лейсан" w:date="2021-12-17T16:02:00Z">
          <w:pPr>
            <w:widowControl w:val="0"/>
            <w:autoSpaceDE w:val="0"/>
            <w:autoSpaceDN w:val="0"/>
            <w:adjustRightInd w:val="0"/>
            <w:spacing w:after="0" w:line="240" w:lineRule="auto"/>
            <w:ind w:firstLine="720"/>
            <w:jc w:val="both"/>
          </w:pPr>
        </w:pPrChange>
      </w:pPr>
      <w:del w:id="8226" w:author="СМБДОУ N 3 Лейсан" w:date="2021-12-14T15:18:00Z">
        <w:r w:rsidRPr="000F2AA0" w:rsidDel="000C6D5E">
          <w:rPr>
            <w:rFonts w:ascii="Times New Roman" w:eastAsia="Times New Roman" w:hAnsi="Times New Roman" w:cs="Times New Roman"/>
            <w:sz w:val="24"/>
            <w:szCs w:val="24"/>
            <w:lang w:eastAsia="ru-RU"/>
            <w:rPrChange w:id="8227" w:author="СМБДОУ N 3 Лейсан" w:date="2021-12-17T16:01:00Z">
              <w:rPr>
                <w:rFonts w:ascii="Times New Roman" w:eastAsia="Times New Roman" w:hAnsi="Times New Roman" w:cs="Times New Roman"/>
                <w:sz w:val="28"/>
                <w:szCs w:val="28"/>
                <w:lang w:eastAsia="ru-RU"/>
              </w:rPr>
            </w:rPrChange>
          </w:rPr>
          <w:delText>Учреждение вправе осуществлять за счет средств физических и (или) юридических лиц платные образовательные услуги, не предусмотренные установленным муниципальным заданием</w:delText>
        </w:r>
      </w:del>
      <w:del w:id="8228" w:author="СМБДОУ N 3 Лейсан" w:date="2020-04-27T16:56:00Z">
        <w:r w:rsidRPr="000F2AA0" w:rsidDel="000D50C3">
          <w:rPr>
            <w:rFonts w:ascii="Times New Roman" w:eastAsia="Times New Roman" w:hAnsi="Times New Roman" w:cs="Times New Roman"/>
            <w:sz w:val="24"/>
            <w:szCs w:val="24"/>
            <w:lang w:eastAsia="ru-RU"/>
            <w:rPrChange w:id="8229" w:author="СМБДОУ N 3 Лейсан" w:date="2021-12-17T16:01:00Z">
              <w:rPr>
                <w:lang w:eastAsia="ru-RU"/>
              </w:rPr>
            </w:rPrChange>
          </w:rPr>
          <w:delText>.</w:delText>
        </w:r>
      </w:del>
    </w:p>
    <w:p w:rsidR="004B0C78" w:rsidRPr="000F2AA0" w:rsidDel="000C6D5E" w:rsidRDefault="004B0C78">
      <w:pPr>
        <w:widowControl w:val="0"/>
        <w:autoSpaceDE w:val="0"/>
        <w:autoSpaceDN w:val="0"/>
        <w:adjustRightInd w:val="0"/>
        <w:spacing w:after="0"/>
        <w:ind w:firstLine="567"/>
        <w:jc w:val="both"/>
        <w:rPr>
          <w:del w:id="8230" w:author="СМБДОУ N 3 Лейсан" w:date="2021-12-14T15:18:00Z"/>
          <w:rFonts w:ascii="Times New Roman" w:eastAsia="Times New Roman" w:hAnsi="Times New Roman" w:cs="Times New Roman"/>
          <w:sz w:val="24"/>
          <w:szCs w:val="24"/>
          <w:lang w:eastAsia="ru-RU"/>
          <w:rPrChange w:id="8231" w:author="СМБДОУ N 3 Лейсан" w:date="2021-12-17T16:01:00Z">
            <w:rPr>
              <w:del w:id="8232" w:author="СМБДОУ N 3 Лейсан" w:date="2021-12-14T15:18:00Z"/>
              <w:rFonts w:ascii="Times New Roman" w:eastAsia="Times New Roman" w:hAnsi="Times New Roman" w:cs="Times New Roman"/>
              <w:color w:val="FF0000"/>
              <w:sz w:val="28"/>
              <w:szCs w:val="28"/>
              <w:lang w:eastAsia="ru-RU"/>
            </w:rPr>
          </w:rPrChange>
        </w:rPr>
        <w:pPrChange w:id="8233" w:author="СМБДОУ N 3 Лейсан" w:date="2021-12-17T16:02:00Z">
          <w:pPr>
            <w:autoSpaceDE w:val="0"/>
            <w:autoSpaceDN w:val="0"/>
            <w:adjustRightInd w:val="0"/>
            <w:spacing w:after="0" w:line="240" w:lineRule="auto"/>
            <w:ind w:firstLine="720"/>
            <w:jc w:val="both"/>
            <w:outlineLvl w:val="2"/>
          </w:pPr>
        </w:pPrChange>
      </w:pPr>
      <w:del w:id="8234" w:author="СМБДОУ N 3 Лейсан" w:date="2021-12-14T15:18:00Z">
        <w:r w:rsidRPr="000F2AA0" w:rsidDel="000C6D5E">
          <w:rPr>
            <w:rFonts w:ascii="Times New Roman" w:eastAsia="Times New Roman" w:hAnsi="Times New Roman" w:cs="Times New Roman"/>
            <w:sz w:val="24"/>
            <w:szCs w:val="24"/>
            <w:lang w:eastAsia="ru-RU"/>
            <w:rPrChange w:id="8235" w:author="СМБДОУ N 3 Лейсан" w:date="2021-12-17T16:01:00Z">
              <w:rPr>
                <w:rFonts w:ascii="Times New Roman" w:eastAsia="Times New Roman" w:hAnsi="Times New Roman" w:cs="Times New Roman"/>
                <w:color w:val="FF0000"/>
                <w:sz w:val="28"/>
                <w:szCs w:val="28"/>
                <w:lang w:eastAsia="ru-RU"/>
              </w:rPr>
            </w:rPrChange>
          </w:rPr>
          <w:delText xml:space="preserve">Оказание платных образовательных услуг, не предусмотренных муниципальным заданием, осуществляется в соответствии с Положением о платных образовательных услугах, в котором указаны конкретные нормативно-правовые документы, в соответствии с которыми оказываются платные образовательные услуги, цель организации данных услуг, условия и порядок предоставления услуг, форма их оплаты и порядок распределения полученных доходов, </w:delText>
        </w:r>
      </w:del>
      <w:del w:id="8236" w:author="СМБДОУ N 3 Лейсан" w:date="2020-04-27T17:03:00Z">
        <w:r w:rsidRPr="000F2AA0" w:rsidDel="000D50C3">
          <w:rPr>
            <w:rFonts w:ascii="Times New Roman" w:eastAsia="Times New Roman" w:hAnsi="Times New Roman" w:cs="Times New Roman"/>
            <w:sz w:val="24"/>
            <w:szCs w:val="24"/>
            <w:lang w:eastAsia="ru-RU"/>
            <w:rPrChange w:id="8237" w:author="СМБДОУ N 3 Лейсан" w:date="2021-12-17T16:01:00Z">
              <w:rPr>
                <w:rFonts w:ascii="Times New Roman" w:eastAsia="Times New Roman" w:hAnsi="Times New Roman" w:cs="Times New Roman"/>
                <w:color w:val="FF0000"/>
                <w:sz w:val="28"/>
                <w:szCs w:val="28"/>
                <w:lang w:eastAsia="ru-RU"/>
              </w:rPr>
            </w:rPrChange>
          </w:rPr>
          <w:delText xml:space="preserve">утвержденного </w:delText>
        </w:r>
      </w:del>
      <w:del w:id="8238" w:author="СМБДОУ N 3 Лейсан" w:date="2021-12-14T15:18:00Z">
        <w:r w:rsidRPr="000F2AA0" w:rsidDel="000C6D5E">
          <w:rPr>
            <w:rFonts w:ascii="Times New Roman" w:eastAsia="Times New Roman" w:hAnsi="Times New Roman" w:cs="Times New Roman"/>
            <w:sz w:val="24"/>
            <w:szCs w:val="24"/>
            <w:lang w:eastAsia="ru-RU"/>
            <w:rPrChange w:id="8239" w:author="СМБДОУ N 3 Лейсан" w:date="2021-12-17T16:01:00Z">
              <w:rPr>
                <w:rFonts w:ascii="Times New Roman" w:eastAsia="Times New Roman" w:hAnsi="Times New Roman" w:cs="Times New Roman"/>
                <w:color w:val="FF0000"/>
                <w:sz w:val="28"/>
                <w:szCs w:val="28"/>
                <w:lang w:eastAsia="ru-RU"/>
              </w:rPr>
            </w:rPrChange>
          </w:rPr>
          <w:delText>заведующим.</w:delText>
        </w:r>
      </w:del>
    </w:p>
    <w:p w:rsidR="004B0C78" w:rsidRPr="000F2AA0" w:rsidDel="000C6D5E" w:rsidRDefault="004B0C78">
      <w:pPr>
        <w:autoSpaceDE w:val="0"/>
        <w:autoSpaceDN w:val="0"/>
        <w:adjustRightInd w:val="0"/>
        <w:spacing w:after="0"/>
        <w:ind w:firstLine="567"/>
        <w:jc w:val="both"/>
        <w:outlineLvl w:val="2"/>
        <w:rPr>
          <w:del w:id="8240" w:author="СМБДОУ N 3 Лейсан" w:date="2021-12-14T15:18:00Z"/>
          <w:rFonts w:ascii="Times New Roman" w:eastAsia="Times New Roman" w:hAnsi="Times New Roman" w:cs="Times New Roman"/>
          <w:sz w:val="24"/>
          <w:szCs w:val="24"/>
          <w:lang w:eastAsia="ru-RU"/>
          <w:rPrChange w:id="8241" w:author="СМБДОУ N 3 Лейсан" w:date="2021-12-17T16:01:00Z">
            <w:rPr>
              <w:del w:id="8242" w:author="СМБДОУ N 3 Лейсан" w:date="2021-12-14T15:18:00Z"/>
              <w:rFonts w:ascii="Times New Roman" w:eastAsia="Times New Roman" w:hAnsi="Times New Roman" w:cs="Times New Roman"/>
              <w:color w:val="FF0000"/>
              <w:sz w:val="28"/>
              <w:szCs w:val="28"/>
              <w:lang w:eastAsia="ru-RU"/>
            </w:rPr>
          </w:rPrChange>
        </w:rPr>
        <w:pPrChange w:id="8243" w:author="СМБДОУ N 3 Лейсан" w:date="2021-12-17T16:02:00Z">
          <w:pPr>
            <w:autoSpaceDE w:val="0"/>
            <w:autoSpaceDN w:val="0"/>
            <w:adjustRightInd w:val="0"/>
            <w:spacing w:after="0" w:line="240" w:lineRule="auto"/>
            <w:ind w:firstLine="720"/>
            <w:jc w:val="both"/>
            <w:outlineLvl w:val="2"/>
          </w:pPr>
        </w:pPrChange>
      </w:pPr>
      <w:del w:id="8244" w:author="СМБДОУ N 3 Лейсан" w:date="2021-12-14T15:18:00Z">
        <w:r w:rsidRPr="000F2AA0" w:rsidDel="000C6D5E">
          <w:rPr>
            <w:rFonts w:ascii="Times New Roman" w:eastAsia="Times New Roman" w:hAnsi="Times New Roman" w:cs="Times New Roman"/>
            <w:sz w:val="24"/>
            <w:szCs w:val="24"/>
            <w:lang w:eastAsia="ru-RU"/>
            <w:rPrChange w:id="8245" w:author="СМБДОУ N 3 Лейсан" w:date="2021-12-17T16:01:00Z">
              <w:rPr>
                <w:rFonts w:ascii="Times New Roman" w:eastAsia="Times New Roman" w:hAnsi="Times New Roman" w:cs="Times New Roman"/>
                <w:color w:val="FF0000"/>
                <w:sz w:val="28"/>
                <w:szCs w:val="28"/>
                <w:lang w:eastAsia="ru-RU"/>
              </w:rPr>
            </w:rPrChange>
          </w:rPr>
          <w:delText xml:space="preserve">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w:delText>
        </w:r>
      </w:del>
    </w:p>
    <w:p w:rsidR="004B0C78" w:rsidRPr="000F2AA0" w:rsidDel="000C6D5E" w:rsidRDefault="004B0C78">
      <w:pPr>
        <w:widowControl w:val="0"/>
        <w:autoSpaceDE w:val="0"/>
        <w:autoSpaceDN w:val="0"/>
        <w:adjustRightInd w:val="0"/>
        <w:spacing w:after="0"/>
        <w:ind w:firstLine="567"/>
        <w:jc w:val="both"/>
        <w:rPr>
          <w:del w:id="8246" w:author="СМБДОУ N 3 Лейсан" w:date="2021-12-14T15:18:00Z"/>
          <w:rFonts w:ascii="Times New Roman" w:eastAsia="Times New Roman" w:hAnsi="Times New Roman" w:cs="Times New Roman"/>
          <w:sz w:val="24"/>
          <w:szCs w:val="24"/>
          <w:lang w:eastAsia="ru-RU"/>
          <w:rPrChange w:id="8247" w:author="СМБДОУ N 3 Лейсан" w:date="2021-12-17T16:01:00Z">
            <w:rPr>
              <w:del w:id="8248" w:author="СМБДОУ N 3 Лейсан" w:date="2021-12-14T15:18:00Z"/>
              <w:rFonts w:ascii="Times New Roman" w:eastAsia="Times New Roman" w:hAnsi="Times New Roman" w:cs="Times New Roman"/>
              <w:sz w:val="28"/>
              <w:szCs w:val="28"/>
              <w:lang w:eastAsia="ru-RU"/>
            </w:rPr>
          </w:rPrChange>
        </w:rPr>
        <w:pPrChange w:id="8249" w:author="СМБДОУ N 3 Лейсан" w:date="2021-12-17T16:02:00Z">
          <w:pPr>
            <w:widowControl w:val="0"/>
            <w:autoSpaceDE w:val="0"/>
            <w:autoSpaceDN w:val="0"/>
            <w:adjustRightInd w:val="0"/>
            <w:spacing w:after="0" w:line="240" w:lineRule="auto"/>
            <w:ind w:firstLine="720"/>
            <w:jc w:val="both"/>
          </w:pPr>
        </w:pPrChange>
      </w:pPr>
      <w:del w:id="8250" w:author="СМБДОУ N 3 Лейсан" w:date="2020-04-27T17:13:00Z">
        <w:r w:rsidRPr="000F2AA0" w:rsidDel="008308A4">
          <w:rPr>
            <w:rFonts w:ascii="Times New Roman" w:eastAsia="Times New Roman" w:hAnsi="Times New Roman" w:cs="Times New Roman"/>
            <w:b/>
            <w:sz w:val="24"/>
            <w:szCs w:val="24"/>
            <w:lang w:eastAsia="ru-RU"/>
            <w:rPrChange w:id="8251" w:author="СМБДОУ N 3 Лейсан" w:date="2021-12-17T16:01:00Z">
              <w:rPr>
                <w:rFonts w:ascii="Times New Roman" w:eastAsia="Times New Roman" w:hAnsi="Times New Roman" w:cs="Times New Roman"/>
                <w:b/>
                <w:sz w:val="28"/>
                <w:szCs w:val="28"/>
                <w:lang w:eastAsia="ru-RU"/>
              </w:rPr>
            </w:rPrChange>
          </w:rPr>
          <w:delText>3</w:delText>
        </w:r>
      </w:del>
      <w:del w:id="8252" w:author="СМБДОУ N 3 Лейсан" w:date="2021-12-14T15:18:00Z">
        <w:r w:rsidRPr="000F2AA0" w:rsidDel="000C6D5E">
          <w:rPr>
            <w:rFonts w:ascii="Times New Roman" w:eastAsia="Times New Roman" w:hAnsi="Times New Roman" w:cs="Times New Roman"/>
            <w:b/>
            <w:sz w:val="24"/>
            <w:szCs w:val="24"/>
            <w:lang w:eastAsia="ru-RU"/>
            <w:rPrChange w:id="8253" w:author="СМБДОУ N 3 Лейсан" w:date="2021-12-17T16:01:00Z">
              <w:rPr>
                <w:rFonts w:ascii="Times New Roman" w:eastAsia="Times New Roman" w:hAnsi="Times New Roman" w:cs="Times New Roman"/>
                <w:b/>
                <w:sz w:val="28"/>
                <w:szCs w:val="28"/>
                <w:lang w:eastAsia="ru-RU"/>
              </w:rPr>
            </w:rPrChange>
          </w:rPr>
          <w:delText>.6.</w:delText>
        </w:r>
        <w:r w:rsidRPr="000F2AA0" w:rsidDel="000C6D5E">
          <w:rPr>
            <w:rFonts w:ascii="Times New Roman" w:eastAsia="Times New Roman" w:hAnsi="Times New Roman" w:cs="Times New Roman"/>
            <w:sz w:val="24"/>
            <w:szCs w:val="24"/>
            <w:lang w:eastAsia="ru-RU"/>
            <w:rPrChange w:id="8254" w:author="СМБДОУ N 3 Лейсан" w:date="2021-12-17T16:01:00Z">
              <w:rPr>
                <w:rFonts w:ascii="Times New Roman" w:eastAsia="Times New Roman" w:hAnsi="Times New Roman" w:cs="Times New Roman"/>
                <w:sz w:val="28"/>
                <w:szCs w:val="28"/>
                <w:lang w:eastAsia="ru-RU"/>
              </w:rPr>
            </w:rPrChange>
          </w:rPr>
          <w:delText xml:space="preserve">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delText>
        </w:r>
      </w:del>
    </w:p>
    <w:p w:rsidR="004B0C78" w:rsidRPr="000F2AA0" w:rsidDel="000C6D5E" w:rsidRDefault="004B0C78">
      <w:pPr>
        <w:widowControl w:val="0"/>
        <w:autoSpaceDE w:val="0"/>
        <w:autoSpaceDN w:val="0"/>
        <w:adjustRightInd w:val="0"/>
        <w:spacing w:after="0"/>
        <w:ind w:firstLine="567"/>
        <w:jc w:val="both"/>
        <w:rPr>
          <w:del w:id="8255" w:author="СМБДОУ N 3 Лейсан" w:date="2021-12-14T15:18:00Z"/>
          <w:rFonts w:ascii="Times New Roman" w:eastAsia="Times New Roman" w:hAnsi="Times New Roman" w:cs="Times New Roman"/>
          <w:sz w:val="24"/>
          <w:szCs w:val="24"/>
          <w:lang w:eastAsia="ru-RU"/>
          <w:rPrChange w:id="8256" w:author="СМБДОУ N 3 Лейсан" w:date="2021-12-17T16:01:00Z">
            <w:rPr>
              <w:del w:id="8257" w:author="СМБДОУ N 3 Лейсан" w:date="2021-12-14T15:18:00Z"/>
              <w:rFonts w:ascii="Times New Roman" w:eastAsia="Times New Roman" w:hAnsi="Times New Roman" w:cs="Times New Roman"/>
              <w:sz w:val="28"/>
              <w:szCs w:val="28"/>
              <w:lang w:eastAsia="ru-RU"/>
            </w:rPr>
          </w:rPrChange>
        </w:rPr>
        <w:pPrChange w:id="8258" w:author="СМБДОУ N 3 Лейсан" w:date="2021-12-17T16:02:00Z">
          <w:pPr>
            <w:widowControl w:val="0"/>
            <w:autoSpaceDE w:val="0"/>
            <w:autoSpaceDN w:val="0"/>
            <w:adjustRightInd w:val="0"/>
            <w:spacing w:after="0" w:line="240" w:lineRule="auto"/>
            <w:ind w:firstLine="720"/>
            <w:jc w:val="both"/>
          </w:pPr>
        </w:pPrChange>
      </w:pPr>
      <w:del w:id="8259" w:author="СМБДОУ N 3 Лейсан" w:date="2021-12-14T15:18:00Z">
        <w:r w:rsidRPr="000F2AA0" w:rsidDel="000C6D5E">
          <w:rPr>
            <w:rFonts w:ascii="Times New Roman" w:eastAsia="Times New Roman" w:hAnsi="Times New Roman" w:cs="Times New Roman"/>
            <w:sz w:val="24"/>
            <w:szCs w:val="24"/>
            <w:lang w:eastAsia="ru-RU"/>
            <w:rPrChange w:id="8260" w:author="СМБДОУ N 3 Лейсан" w:date="2021-12-17T16:01:00Z">
              <w:rPr>
                <w:rFonts w:ascii="Times New Roman" w:eastAsia="Times New Roman" w:hAnsi="Times New Roman" w:cs="Times New Roman"/>
                <w:sz w:val="28"/>
                <w:szCs w:val="28"/>
                <w:lang w:eastAsia="ru-RU"/>
              </w:rPr>
            </w:rPrChange>
          </w:rPr>
          <w:delTex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delText>
        </w:r>
      </w:del>
    </w:p>
    <w:p w:rsidR="004B0C78" w:rsidRPr="000F2AA0" w:rsidDel="000C6D5E" w:rsidRDefault="004B0C78">
      <w:pPr>
        <w:widowControl w:val="0"/>
        <w:autoSpaceDE w:val="0"/>
        <w:autoSpaceDN w:val="0"/>
        <w:adjustRightInd w:val="0"/>
        <w:spacing w:after="0"/>
        <w:ind w:firstLine="567"/>
        <w:jc w:val="both"/>
        <w:rPr>
          <w:del w:id="8261" w:author="СМБДОУ N 3 Лейсан" w:date="2021-12-14T15:18:00Z"/>
          <w:rFonts w:ascii="Times New Roman" w:eastAsia="Times New Roman" w:hAnsi="Times New Roman" w:cs="Times New Roman"/>
          <w:sz w:val="24"/>
          <w:szCs w:val="24"/>
          <w:lang w:eastAsia="ru-RU"/>
          <w:rPrChange w:id="8262" w:author="СМБДОУ N 3 Лейсан" w:date="2021-12-17T16:01:00Z">
            <w:rPr>
              <w:del w:id="8263" w:author="СМБДОУ N 3 Лейсан" w:date="2021-12-14T15:18:00Z"/>
              <w:rFonts w:ascii="Times New Roman" w:eastAsia="Times New Roman" w:hAnsi="Times New Roman" w:cs="Times New Roman"/>
              <w:sz w:val="28"/>
              <w:szCs w:val="28"/>
              <w:lang w:eastAsia="ru-RU"/>
            </w:rPr>
          </w:rPrChange>
        </w:rPr>
        <w:pPrChange w:id="8264" w:author="СМБДОУ N 3 Лейсан" w:date="2021-12-17T16:02:00Z">
          <w:pPr>
            <w:widowControl w:val="0"/>
            <w:autoSpaceDE w:val="0"/>
            <w:autoSpaceDN w:val="0"/>
            <w:adjustRightInd w:val="0"/>
            <w:spacing w:after="0" w:line="240" w:lineRule="auto"/>
            <w:ind w:firstLine="720"/>
            <w:jc w:val="both"/>
          </w:pPr>
        </w:pPrChange>
      </w:pPr>
      <w:del w:id="8265" w:author="СМБДОУ N 3 Лейсан" w:date="2021-12-14T15:18:00Z">
        <w:r w:rsidRPr="000F2AA0" w:rsidDel="000C6D5E">
          <w:rPr>
            <w:rFonts w:ascii="Times New Roman" w:eastAsia="Times New Roman" w:hAnsi="Times New Roman" w:cs="Times New Roman"/>
            <w:sz w:val="24"/>
            <w:szCs w:val="24"/>
            <w:lang w:eastAsia="ru-RU"/>
            <w:rPrChange w:id="8266" w:author="СМБДОУ N 3 Лейсан" w:date="2021-12-17T16:01:00Z">
              <w:rPr>
                <w:rFonts w:ascii="Times New Roman" w:eastAsia="Times New Roman" w:hAnsi="Times New Roman" w:cs="Times New Roman"/>
                <w:sz w:val="28"/>
                <w:szCs w:val="28"/>
                <w:lang w:eastAsia="ru-RU"/>
              </w:rPr>
            </w:rPrChange>
          </w:rPr>
          <w:delText>- добровольные пожертвования физических и юридических лиц;</w:delText>
        </w:r>
      </w:del>
    </w:p>
    <w:p w:rsidR="004B0C78" w:rsidRPr="000F2AA0" w:rsidDel="000C6D5E" w:rsidRDefault="004B0C78">
      <w:pPr>
        <w:widowControl w:val="0"/>
        <w:autoSpaceDE w:val="0"/>
        <w:autoSpaceDN w:val="0"/>
        <w:adjustRightInd w:val="0"/>
        <w:spacing w:after="0"/>
        <w:ind w:firstLine="567"/>
        <w:jc w:val="both"/>
        <w:rPr>
          <w:del w:id="8267" w:author="СМБДОУ N 3 Лейсан" w:date="2021-12-14T15:18:00Z"/>
          <w:rFonts w:ascii="Times New Roman" w:eastAsia="Times New Roman" w:hAnsi="Times New Roman" w:cs="Times New Roman"/>
          <w:sz w:val="24"/>
          <w:szCs w:val="24"/>
          <w:lang w:eastAsia="ru-RU"/>
          <w:rPrChange w:id="8268" w:author="СМБДОУ N 3 Лейсан" w:date="2021-12-17T16:01:00Z">
            <w:rPr>
              <w:del w:id="8269" w:author="СМБДОУ N 3 Лейсан" w:date="2021-12-14T15:18:00Z"/>
              <w:rFonts w:ascii="Times New Roman" w:eastAsia="Times New Roman" w:hAnsi="Times New Roman" w:cs="Times New Roman"/>
              <w:sz w:val="28"/>
              <w:szCs w:val="28"/>
              <w:lang w:eastAsia="ru-RU"/>
            </w:rPr>
          </w:rPrChange>
        </w:rPr>
        <w:pPrChange w:id="8270" w:author="СМБДОУ N 3 Лейсан" w:date="2021-12-17T16:02:00Z">
          <w:pPr>
            <w:widowControl w:val="0"/>
            <w:autoSpaceDE w:val="0"/>
            <w:autoSpaceDN w:val="0"/>
            <w:adjustRightInd w:val="0"/>
            <w:spacing w:after="0" w:line="240" w:lineRule="auto"/>
            <w:ind w:firstLine="720"/>
            <w:jc w:val="both"/>
          </w:pPr>
        </w:pPrChange>
      </w:pPr>
      <w:del w:id="8271" w:author="СМБДОУ N 3 Лейсан" w:date="2021-12-14T15:18:00Z">
        <w:r w:rsidRPr="000F2AA0" w:rsidDel="000C6D5E">
          <w:rPr>
            <w:rFonts w:ascii="Times New Roman" w:eastAsia="Times New Roman" w:hAnsi="Times New Roman" w:cs="Times New Roman"/>
            <w:sz w:val="24"/>
            <w:szCs w:val="24"/>
            <w:lang w:eastAsia="ru-RU"/>
            <w:rPrChange w:id="8272" w:author="СМБДОУ N 3 Лейсан" w:date="2021-12-17T16:01:00Z">
              <w:rPr>
                <w:rFonts w:ascii="Times New Roman" w:eastAsia="Times New Roman" w:hAnsi="Times New Roman" w:cs="Times New Roman"/>
                <w:sz w:val="28"/>
                <w:szCs w:val="28"/>
                <w:lang w:eastAsia="ru-RU"/>
              </w:rPr>
            </w:rPrChange>
          </w:rPr>
          <w:delText>- целевые взносы физических и юридических лиц;</w:delText>
        </w:r>
      </w:del>
    </w:p>
    <w:p w:rsidR="004B0C78" w:rsidRPr="000F2AA0" w:rsidDel="000C6D5E" w:rsidRDefault="004B0C78">
      <w:pPr>
        <w:widowControl w:val="0"/>
        <w:autoSpaceDE w:val="0"/>
        <w:autoSpaceDN w:val="0"/>
        <w:adjustRightInd w:val="0"/>
        <w:spacing w:after="0"/>
        <w:ind w:firstLine="567"/>
        <w:jc w:val="both"/>
        <w:rPr>
          <w:del w:id="8273" w:author="СМБДОУ N 3 Лейсан" w:date="2021-12-14T15:18:00Z"/>
          <w:rFonts w:ascii="Times New Roman" w:eastAsia="Times New Roman" w:hAnsi="Times New Roman" w:cs="Times New Roman"/>
          <w:sz w:val="24"/>
          <w:szCs w:val="24"/>
          <w:lang w:eastAsia="ru-RU"/>
          <w:rPrChange w:id="8274" w:author="СМБДОУ N 3 Лейсан" w:date="2021-12-17T16:01:00Z">
            <w:rPr>
              <w:del w:id="8275" w:author="СМБДОУ N 3 Лейсан" w:date="2021-12-14T15:18:00Z"/>
              <w:rFonts w:ascii="Times New Roman" w:eastAsia="Times New Roman" w:hAnsi="Times New Roman" w:cs="Times New Roman"/>
              <w:sz w:val="28"/>
              <w:szCs w:val="28"/>
              <w:lang w:eastAsia="ru-RU"/>
            </w:rPr>
          </w:rPrChange>
        </w:rPr>
        <w:pPrChange w:id="8276" w:author="СМБДОУ N 3 Лейсан" w:date="2021-12-17T16:02:00Z">
          <w:pPr>
            <w:widowControl w:val="0"/>
            <w:autoSpaceDE w:val="0"/>
            <w:autoSpaceDN w:val="0"/>
            <w:adjustRightInd w:val="0"/>
            <w:spacing w:after="0" w:line="240" w:lineRule="auto"/>
            <w:ind w:firstLine="720"/>
            <w:jc w:val="both"/>
          </w:pPr>
        </w:pPrChange>
      </w:pPr>
      <w:del w:id="8277" w:author="СМБДОУ N 3 Лейсан" w:date="2021-12-14T15:18:00Z">
        <w:r w:rsidRPr="000F2AA0" w:rsidDel="000C6D5E">
          <w:rPr>
            <w:rFonts w:ascii="Times New Roman" w:eastAsia="Times New Roman" w:hAnsi="Times New Roman" w:cs="Times New Roman"/>
            <w:sz w:val="24"/>
            <w:szCs w:val="24"/>
            <w:lang w:eastAsia="ru-RU"/>
            <w:rPrChange w:id="8278" w:author="СМБДОУ N 3 Лейсан" w:date="2021-12-17T16:01:00Z">
              <w:rPr>
                <w:rFonts w:ascii="Times New Roman" w:eastAsia="Times New Roman" w:hAnsi="Times New Roman" w:cs="Times New Roman"/>
                <w:sz w:val="28"/>
                <w:szCs w:val="28"/>
                <w:lang w:eastAsia="ru-RU"/>
              </w:rPr>
            </w:rPrChange>
          </w:rPr>
          <w:delText>- доход, полученный от реализации продукции и услуг, а также от иной приносящей доходы разрешенной деятельности;</w:delText>
        </w:r>
      </w:del>
    </w:p>
    <w:p w:rsidR="004B0C78" w:rsidRPr="000F2AA0" w:rsidDel="000C6D5E" w:rsidRDefault="004B0C78">
      <w:pPr>
        <w:widowControl w:val="0"/>
        <w:autoSpaceDE w:val="0"/>
        <w:autoSpaceDN w:val="0"/>
        <w:adjustRightInd w:val="0"/>
        <w:spacing w:after="0"/>
        <w:ind w:firstLine="567"/>
        <w:jc w:val="both"/>
        <w:rPr>
          <w:del w:id="8279" w:author="СМБДОУ N 3 Лейсан" w:date="2021-12-14T15:18:00Z"/>
          <w:rFonts w:ascii="Times New Roman" w:eastAsia="Times New Roman" w:hAnsi="Times New Roman" w:cs="Times New Roman"/>
          <w:sz w:val="24"/>
          <w:szCs w:val="24"/>
          <w:lang w:eastAsia="ru-RU"/>
          <w:rPrChange w:id="8280" w:author="СМБДОУ N 3 Лейсан" w:date="2021-12-17T16:01:00Z">
            <w:rPr>
              <w:del w:id="8281" w:author="СМБДОУ N 3 Лейсан" w:date="2021-12-14T15:18:00Z"/>
              <w:rFonts w:ascii="Times New Roman" w:eastAsia="Times New Roman" w:hAnsi="Times New Roman" w:cs="Times New Roman"/>
              <w:sz w:val="28"/>
              <w:szCs w:val="28"/>
              <w:lang w:eastAsia="ru-RU"/>
            </w:rPr>
          </w:rPrChange>
        </w:rPr>
        <w:pPrChange w:id="8282" w:author="СМБДОУ N 3 Лейсан" w:date="2021-12-17T16:02:00Z">
          <w:pPr>
            <w:widowControl w:val="0"/>
            <w:autoSpaceDE w:val="0"/>
            <w:autoSpaceDN w:val="0"/>
            <w:adjustRightInd w:val="0"/>
            <w:spacing w:after="0" w:line="240" w:lineRule="auto"/>
            <w:ind w:firstLine="720"/>
            <w:jc w:val="both"/>
          </w:pPr>
        </w:pPrChange>
      </w:pPr>
      <w:del w:id="8283" w:author="СМБДОУ N 3 Лейсан" w:date="2021-12-14T15:18:00Z">
        <w:r w:rsidRPr="000F2AA0" w:rsidDel="000C6D5E">
          <w:rPr>
            <w:rFonts w:ascii="Times New Roman" w:eastAsia="Times New Roman" w:hAnsi="Times New Roman" w:cs="Times New Roman"/>
            <w:sz w:val="24"/>
            <w:szCs w:val="24"/>
            <w:lang w:eastAsia="ru-RU"/>
            <w:rPrChange w:id="8284" w:author="СМБДОУ N 3 Лейсан" w:date="2021-12-17T16:01:00Z">
              <w:rPr>
                <w:rFonts w:ascii="Times New Roman" w:eastAsia="Times New Roman" w:hAnsi="Times New Roman" w:cs="Times New Roman"/>
                <w:sz w:val="28"/>
                <w:szCs w:val="28"/>
                <w:lang w:eastAsia="ru-RU"/>
              </w:rPr>
            </w:rPrChange>
          </w:rPr>
          <w:delText>- средства из других источников в соответствии с законодательством Российской Федерации.</w:delText>
        </w:r>
      </w:del>
    </w:p>
    <w:p w:rsidR="004B0C78" w:rsidRPr="000F2AA0" w:rsidDel="000C6D5E" w:rsidRDefault="004B0C78">
      <w:pPr>
        <w:widowControl w:val="0"/>
        <w:autoSpaceDE w:val="0"/>
        <w:autoSpaceDN w:val="0"/>
        <w:adjustRightInd w:val="0"/>
        <w:spacing w:after="0"/>
        <w:ind w:firstLine="567"/>
        <w:jc w:val="both"/>
        <w:rPr>
          <w:del w:id="8285" w:author="СМБДОУ N 3 Лейсан" w:date="2021-12-14T15:18:00Z"/>
          <w:rFonts w:ascii="Times New Roman" w:eastAsia="Times New Roman" w:hAnsi="Times New Roman" w:cs="Times New Roman"/>
          <w:sz w:val="24"/>
          <w:szCs w:val="24"/>
          <w:lang w:eastAsia="ru-RU"/>
          <w:rPrChange w:id="8286" w:author="СМБДОУ N 3 Лейсан" w:date="2021-12-17T16:01:00Z">
            <w:rPr>
              <w:del w:id="8287" w:author="СМБДОУ N 3 Лейсан" w:date="2021-12-14T15:18:00Z"/>
              <w:rFonts w:ascii="Times New Roman" w:eastAsia="Times New Roman" w:hAnsi="Times New Roman" w:cs="Times New Roman"/>
              <w:sz w:val="28"/>
              <w:szCs w:val="28"/>
              <w:lang w:eastAsia="ru-RU"/>
            </w:rPr>
          </w:rPrChange>
        </w:rPr>
        <w:pPrChange w:id="8288" w:author="СМБДОУ N 3 Лейсан" w:date="2021-12-17T16:02:00Z">
          <w:pPr>
            <w:widowControl w:val="0"/>
            <w:autoSpaceDE w:val="0"/>
            <w:autoSpaceDN w:val="0"/>
            <w:adjustRightInd w:val="0"/>
            <w:spacing w:after="0" w:line="240" w:lineRule="auto"/>
            <w:ind w:firstLine="720"/>
            <w:jc w:val="both"/>
          </w:pPr>
        </w:pPrChange>
      </w:pPr>
      <w:del w:id="8289" w:author="СМБДОУ N 3 Лейсан" w:date="2021-12-14T15:18:00Z">
        <w:r w:rsidRPr="000F2AA0" w:rsidDel="000C6D5E">
          <w:rPr>
            <w:rFonts w:ascii="Times New Roman" w:eastAsia="Times New Roman" w:hAnsi="Times New Roman" w:cs="Times New Roman"/>
            <w:sz w:val="24"/>
            <w:szCs w:val="24"/>
            <w:lang w:eastAsia="ru-RU"/>
            <w:rPrChange w:id="8290" w:author="СМБДОУ N 3 Лейсан" w:date="2021-12-17T16:01:00Z">
              <w:rPr>
                <w:rFonts w:ascii="Times New Roman" w:eastAsia="Times New Roman" w:hAnsi="Times New Roman" w:cs="Times New Roman"/>
                <w:sz w:val="28"/>
                <w:szCs w:val="28"/>
                <w:lang w:eastAsia="ru-RU"/>
              </w:rPr>
            </w:rPrChange>
          </w:rPr>
          <w:delTex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delText>
        </w:r>
      </w:del>
    </w:p>
    <w:p w:rsidR="004B0C78" w:rsidRPr="000F2AA0" w:rsidDel="000C6D5E" w:rsidRDefault="004B0C78">
      <w:pPr>
        <w:widowControl w:val="0"/>
        <w:autoSpaceDE w:val="0"/>
        <w:autoSpaceDN w:val="0"/>
        <w:adjustRightInd w:val="0"/>
        <w:spacing w:after="0"/>
        <w:ind w:firstLine="567"/>
        <w:jc w:val="both"/>
        <w:rPr>
          <w:del w:id="8291" w:author="СМБДОУ N 3 Лейсан" w:date="2021-12-14T15:18:00Z"/>
          <w:rFonts w:ascii="Times New Roman" w:eastAsia="Times New Roman" w:hAnsi="Times New Roman" w:cs="Times New Roman"/>
          <w:sz w:val="24"/>
          <w:szCs w:val="24"/>
          <w:lang w:eastAsia="ru-RU"/>
          <w:rPrChange w:id="8292" w:author="СМБДОУ N 3 Лейсан" w:date="2021-12-17T16:01:00Z">
            <w:rPr>
              <w:del w:id="8293" w:author="СМБДОУ N 3 Лейсан" w:date="2021-12-14T15:18:00Z"/>
              <w:rFonts w:ascii="Times New Roman" w:eastAsia="Times New Roman" w:hAnsi="Times New Roman" w:cs="Times New Roman"/>
              <w:sz w:val="28"/>
              <w:szCs w:val="28"/>
              <w:lang w:eastAsia="ru-RU"/>
            </w:rPr>
          </w:rPrChange>
        </w:rPr>
        <w:pPrChange w:id="8294" w:author="СМБДОУ N 3 Лейсан" w:date="2021-12-17T16:02:00Z">
          <w:pPr>
            <w:widowControl w:val="0"/>
            <w:autoSpaceDE w:val="0"/>
            <w:autoSpaceDN w:val="0"/>
            <w:adjustRightInd w:val="0"/>
            <w:spacing w:after="0" w:line="240" w:lineRule="auto"/>
            <w:ind w:firstLine="720"/>
            <w:jc w:val="both"/>
          </w:pPr>
        </w:pPrChange>
      </w:pPr>
      <w:del w:id="8295" w:author="СМБДОУ N 3 Лейсан" w:date="2021-12-14T15:18:00Z">
        <w:r w:rsidRPr="000F2AA0" w:rsidDel="000C6D5E">
          <w:rPr>
            <w:rFonts w:ascii="Times New Roman" w:eastAsia="Times New Roman" w:hAnsi="Times New Roman" w:cs="Times New Roman"/>
            <w:sz w:val="24"/>
            <w:szCs w:val="24"/>
            <w:lang w:eastAsia="ru-RU"/>
            <w:rPrChange w:id="8296" w:author="СМБДОУ N 3 Лейсан" w:date="2021-12-17T16:01:00Z">
              <w:rPr>
                <w:rFonts w:ascii="Times New Roman" w:eastAsia="Times New Roman" w:hAnsi="Times New Roman" w:cs="Times New Roman"/>
                <w:sz w:val="28"/>
                <w:szCs w:val="28"/>
                <w:lang w:eastAsia="ru-RU"/>
              </w:rPr>
            </w:rPrChange>
          </w:rPr>
          <w:delTex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delText>
        </w:r>
      </w:del>
    </w:p>
    <w:p w:rsidR="004B0C78" w:rsidRPr="000F2AA0" w:rsidDel="000C6D5E" w:rsidRDefault="004B0C78">
      <w:pPr>
        <w:widowControl w:val="0"/>
        <w:autoSpaceDE w:val="0"/>
        <w:autoSpaceDN w:val="0"/>
        <w:adjustRightInd w:val="0"/>
        <w:spacing w:after="0"/>
        <w:ind w:firstLine="567"/>
        <w:jc w:val="both"/>
        <w:rPr>
          <w:del w:id="8297" w:author="СМБДОУ N 3 Лейсан" w:date="2021-12-14T15:18:00Z"/>
          <w:rFonts w:ascii="Times New Roman" w:eastAsia="Times New Roman" w:hAnsi="Times New Roman" w:cs="Times New Roman"/>
          <w:sz w:val="24"/>
          <w:szCs w:val="24"/>
          <w:lang w:eastAsia="ru-RU"/>
          <w:rPrChange w:id="8298" w:author="СМБДОУ N 3 Лейсан" w:date="2021-12-17T16:01:00Z">
            <w:rPr>
              <w:del w:id="8299" w:author="СМБДОУ N 3 Лейсан" w:date="2021-12-14T15:18:00Z"/>
              <w:rFonts w:ascii="Times New Roman" w:eastAsia="Times New Roman" w:hAnsi="Times New Roman" w:cs="Times New Roman"/>
              <w:sz w:val="28"/>
              <w:szCs w:val="28"/>
              <w:lang w:eastAsia="ru-RU"/>
            </w:rPr>
          </w:rPrChange>
        </w:rPr>
        <w:pPrChange w:id="8300" w:author="СМБДОУ N 3 Лейсан" w:date="2021-12-17T16:02:00Z">
          <w:pPr>
            <w:widowControl w:val="0"/>
            <w:autoSpaceDE w:val="0"/>
            <w:autoSpaceDN w:val="0"/>
            <w:adjustRightInd w:val="0"/>
            <w:spacing w:after="0" w:line="240" w:lineRule="auto"/>
            <w:ind w:firstLine="720"/>
            <w:jc w:val="both"/>
          </w:pPr>
        </w:pPrChange>
      </w:pPr>
      <w:del w:id="8301" w:author="СМБДОУ N 3 Лейсан" w:date="2021-12-14T15:18:00Z">
        <w:r w:rsidRPr="000F2AA0" w:rsidDel="000C6D5E">
          <w:rPr>
            <w:rFonts w:ascii="Times New Roman" w:eastAsia="Times New Roman" w:hAnsi="Times New Roman" w:cs="Times New Roman"/>
            <w:sz w:val="24"/>
            <w:szCs w:val="24"/>
            <w:lang w:eastAsia="ru-RU"/>
            <w:rPrChange w:id="8302" w:author="СМБДОУ N 3 Лейсан" w:date="2021-12-17T16:01:00Z">
              <w:rPr>
                <w:rFonts w:ascii="Times New Roman" w:eastAsia="Times New Roman" w:hAnsi="Times New Roman" w:cs="Times New Roman"/>
                <w:sz w:val="28"/>
                <w:szCs w:val="28"/>
                <w:lang w:eastAsia="ru-RU"/>
              </w:rPr>
            </w:rPrChange>
          </w:rPr>
          <w:delTex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delText>
        </w:r>
      </w:del>
    </w:p>
    <w:p w:rsidR="004B0C78" w:rsidRPr="000F2AA0" w:rsidDel="00895A8B" w:rsidRDefault="004B0C78">
      <w:pPr>
        <w:widowControl w:val="0"/>
        <w:autoSpaceDE w:val="0"/>
        <w:autoSpaceDN w:val="0"/>
        <w:adjustRightInd w:val="0"/>
        <w:spacing w:after="0"/>
        <w:ind w:firstLine="567"/>
        <w:jc w:val="both"/>
        <w:rPr>
          <w:del w:id="8303" w:author="СМБДОУ N 3 Лейсан" w:date="2021-12-15T16:16:00Z"/>
          <w:rFonts w:ascii="Times New Roman" w:eastAsia="Times New Roman" w:hAnsi="Times New Roman" w:cs="Times New Roman"/>
          <w:sz w:val="24"/>
          <w:szCs w:val="24"/>
          <w:lang w:eastAsia="ru-RU"/>
          <w:rPrChange w:id="8304" w:author="СМБДОУ N 3 Лейсан" w:date="2021-12-17T16:01:00Z">
            <w:rPr>
              <w:del w:id="8305" w:author="СМБДОУ N 3 Лейсан" w:date="2021-12-15T16:16:00Z"/>
              <w:rFonts w:ascii="Times New Roman" w:eastAsia="Times New Roman" w:hAnsi="Times New Roman" w:cs="Times New Roman"/>
              <w:sz w:val="28"/>
              <w:szCs w:val="28"/>
              <w:lang w:eastAsia="ru-RU"/>
            </w:rPr>
          </w:rPrChange>
        </w:rPr>
        <w:pPrChange w:id="8306" w:author="СМБДОУ N 3 Лейсан" w:date="2021-12-17T16:02:00Z">
          <w:pPr>
            <w:widowControl w:val="0"/>
            <w:autoSpaceDE w:val="0"/>
            <w:autoSpaceDN w:val="0"/>
            <w:adjustRightInd w:val="0"/>
            <w:spacing w:after="0" w:line="240" w:lineRule="auto"/>
            <w:ind w:firstLine="720"/>
            <w:jc w:val="both"/>
          </w:pPr>
        </w:pPrChange>
      </w:pPr>
    </w:p>
    <w:p w:rsidR="004B0C78" w:rsidRPr="000F2AA0" w:rsidDel="000A134A" w:rsidRDefault="004B0C78">
      <w:pPr>
        <w:widowControl w:val="0"/>
        <w:autoSpaceDE w:val="0"/>
        <w:autoSpaceDN w:val="0"/>
        <w:adjustRightInd w:val="0"/>
        <w:spacing w:after="0"/>
        <w:ind w:firstLine="567"/>
        <w:jc w:val="center"/>
        <w:outlineLvl w:val="0"/>
        <w:rPr>
          <w:del w:id="8307" w:author="СМБДОУ N 3 Лейсан" w:date="2021-12-14T09:35:00Z"/>
          <w:rFonts w:ascii="Times New Roman" w:eastAsia="Times New Roman" w:hAnsi="Times New Roman" w:cs="Times New Roman"/>
          <w:b/>
          <w:bCs/>
          <w:color w:val="26282F"/>
          <w:sz w:val="24"/>
          <w:szCs w:val="24"/>
          <w:lang w:eastAsia="ru-RU"/>
          <w:rPrChange w:id="8308" w:author="СМБДОУ N 3 Лейсан" w:date="2021-12-17T16:01:00Z">
            <w:rPr>
              <w:del w:id="8309" w:author="СМБДОУ N 3 Лейсан" w:date="2021-12-14T09:35:00Z"/>
              <w:rFonts w:ascii="Times New Roman" w:eastAsia="Times New Roman" w:hAnsi="Times New Roman" w:cs="Times New Roman"/>
              <w:b/>
              <w:bCs/>
              <w:color w:val="26282F"/>
              <w:sz w:val="28"/>
              <w:szCs w:val="28"/>
              <w:lang w:eastAsia="ru-RU"/>
            </w:rPr>
          </w:rPrChange>
        </w:rPr>
        <w:pPrChange w:id="8310" w:author="СМБДОУ N 3 Лейсан" w:date="2021-12-17T16:02:00Z">
          <w:pPr>
            <w:widowControl w:val="0"/>
            <w:autoSpaceDE w:val="0"/>
            <w:autoSpaceDN w:val="0"/>
            <w:adjustRightInd w:val="0"/>
            <w:spacing w:after="0" w:line="240" w:lineRule="auto"/>
            <w:jc w:val="both"/>
            <w:outlineLvl w:val="0"/>
          </w:pPr>
        </w:pPrChange>
      </w:pPr>
      <w:del w:id="8311" w:author="СМБДОУ N 3 Лейсан" w:date="2020-04-27T17:13:00Z">
        <w:r w:rsidRPr="000F2AA0" w:rsidDel="008308A4">
          <w:rPr>
            <w:rFonts w:ascii="Times New Roman" w:eastAsia="Times New Roman" w:hAnsi="Times New Roman" w:cs="Times New Roman"/>
            <w:b/>
            <w:bCs/>
            <w:color w:val="26282F"/>
            <w:sz w:val="24"/>
            <w:szCs w:val="24"/>
            <w:lang w:eastAsia="ru-RU"/>
            <w:rPrChange w:id="8312" w:author="СМБДОУ N 3 Лейсан" w:date="2021-12-17T16:01:00Z">
              <w:rPr>
                <w:rFonts w:ascii="Times New Roman" w:eastAsia="Times New Roman" w:hAnsi="Times New Roman" w:cs="Times New Roman"/>
                <w:b/>
                <w:bCs/>
                <w:color w:val="26282F"/>
                <w:sz w:val="28"/>
                <w:szCs w:val="28"/>
                <w:lang w:eastAsia="ru-RU"/>
              </w:rPr>
            </w:rPrChange>
          </w:rPr>
          <w:delText>I</w:delText>
        </w:r>
      </w:del>
      <w:del w:id="8313" w:author="СМБДОУ N 3 Лейсан" w:date="2021-12-14T09:35:00Z">
        <w:r w:rsidRPr="000F2AA0" w:rsidDel="000A134A">
          <w:rPr>
            <w:rFonts w:ascii="Times New Roman" w:eastAsia="Times New Roman" w:hAnsi="Times New Roman" w:cs="Times New Roman"/>
            <w:b/>
            <w:bCs/>
            <w:color w:val="26282F"/>
            <w:sz w:val="24"/>
            <w:szCs w:val="24"/>
            <w:lang w:eastAsia="ru-RU"/>
            <w:rPrChange w:id="8314" w:author="СМБДОУ N 3 Лейсан" w:date="2021-12-17T16:01:00Z">
              <w:rPr>
                <w:rFonts w:ascii="Times New Roman" w:eastAsia="Times New Roman" w:hAnsi="Times New Roman" w:cs="Times New Roman"/>
                <w:b/>
                <w:bCs/>
                <w:color w:val="26282F"/>
                <w:sz w:val="28"/>
                <w:szCs w:val="28"/>
                <w:lang w:eastAsia="ru-RU"/>
              </w:rPr>
            </w:rPrChange>
          </w:rPr>
          <w:delText xml:space="preserve">V. </w:delText>
        </w:r>
      </w:del>
      <w:del w:id="8315" w:author="СМБДОУ N 3 Лейсан" w:date="2010-04-22T00:12:00Z">
        <w:r w:rsidRPr="000F2AA0" w:rsidDel="00832239">
          <w:rPr>
            <w:rFonts w:ascii="Times New Roman" w:eastAsia="Times New Roman" w:hAnsi="Times New Roman" w:cs="Times New Roman"/>
            <w:b/>
            <w:bCs/>
            <w:color w:val="26282F"/>
            <w:sz w:val="24"/>
            <w:szCs w:val="24"/>
            <w:lang w:eastAsia="ru-RU"/>
            <w:rPrChange w:id="8316" w:author="СМБДОУ N 3 Лейсан" w:date="2021-12-17T16:01:00Z">
              <w:rPr>
                <w:rFonts w:ascii="Times New Roman" w:eastAsia="Times New Roman" w:hAnsi="Times New Roman" w:cs="Times New Roman"/>
                <w:b/>
                <w:bCs/>
                <w:color w:val="26282F"/>
                <w:sz w:val="28"/>
                <w:szCs w:val="28"/>
                <w:lang w:eastAsia="ru-RU"/>
              </w:rPr>
            </w:rPrChange>
          </w:rPr>
          <w:delText>У</w:delText>
        </w:r>
      </w:del>
      <w:del w:id="8317" w:author="СМБДОУ N 3 Лейсан" w:date="2021-12-14T09:35:00Z">
        <w:r w:rsidRPr="000F2AA0" w:rsidDel="000A134A">
          <w:rPr>
            <w:rFonts w:ascii="Times New Roman" w:eastAsia="Times New Roman" w:hAnsi="Times New Roman" w:cs="Times New Roman"/>
            <w:b/>
            <w:bCs/>
            <w:color w:val="26282F"/>
            <w:sz w:val="24"/>
            <w:szCs w:val="24"/>
            <w:lang w:eastAsia="ru-RU"/>
            <w:rPrChange w:id="8318" w:author="СМБДОУ N 3 Лейсан" w:date="2021-12-17T16:01:00Z">
              <w:rPr>
                <w:rFonts w:ascii="Times New Roman" w:eastAsia="Times New Roman" w:hAnsi="Times New Roman" w:cs="Times New Roman"/>
                <w:b/>
                <w:bCs/>
                <w:color w:val="26282F"/>
                <w:sz w:val="28"/>
                <w:szCs w:val="28"/>
                <w:lang w:eastAsia="ru-RU"/>
              </w:rPr>
            </w:rPrChange>
          </w:rPr>
          <w:delText>правлени</w:delText>
        </w:r>
      </w:del>
      <w:del w:id="8319" w:author="СМБДОУ N 3 Лейсан" w:date="2010-04-22T00:12:00Z">
        <w:r w:rsidRPr="000F2AA0" w:rsidDel="00832239">
          <w:rPr>
            <w:rFonts w:ascii="Times New Roman" w:eastAsia="Times New Roman" w:hAnsi="Times New Roman" w:cs="Times New Roman"/>
            <w:b/>
            <w:bCs/>
            <w:color w:val="26282F"/>
            <w:sz w:val="24"/>
            <w:szCs w:val="24"/>
            <w:lang w:eastAsia="ru-RU"/>
            <w:rPrChange w:id="8320" w:author="СМБДОУ N 3 Лейсан" w:date="2021-12-17T16:01:00Z">
              <w:rPr>
                <w:rFonts w:ascii="Times New Roman" w:eastAsia="Times New Roman" w:hAnsi="Times New Roman" w:cs="Times New Roman"/>
                <w:b/>
                <w:bCs/>
                <w:color w:val="26282F"/>
                <w:sz w:val="28"/>
                <w:szCs w:val="28"/>
                <w:lang w:eastAsia="ru-RU"/>
              </w:rPr>
            </w:rPrChange>
          </w:rPr>
          <w:delText>е</w:delText>
        </w:r>
      </w:del>
    </w:p>
    <w:p w:rsidR="004B0C78" w:rsidRPr="000F2AA0" w:rsidDel="000A134A" w:rsidRDefault="004B0C78">
      <w:pPr>
        <w:widowControl w:val="0"/>
        <w:autoSpaceDE w:val="0"/>
        <w:autoSpaceDN w:val="0"/>
        <w:adjustRightInd w:val="0"/>
        <w:spacing w:after="0"/>
        <w:ind w:firstLine="567"/>
        <w:jc w:val="both"/>
        <w:rPr>
          <w:del w:id="8321" w:author="СМБДОУ N 3 Лейсан" w:date="2021-12-14T09:35:00Z"/>
          <w:rFonts w:ascii="Times New Roman" w:eastAsia="Times New Roman" w:hAnsi="Times New Roman" w:cs="Times New Roman"/>
          <w:sz w:val="24"/>
          <w:szCs w:val="24"/>
          <w:lang w:eastAsia="ru-RU"/>
          <w:rPrChange w:id="8322" w:author="СМБДОУ N 3 Лейсан" w:date="2021-12-17T16:01:00Z">
            <w:rPr>
              <w:del w:id="8323" w:author="СМБДОУ N 3 Лейсан" w:date="2021-12-14T09:35:00Z"/>
              <w:rFonts w:ascii="Times New Roman" w:eastAsia="Times New Roman" w:hAnsi="Times New Roman" w:cs="Times New Roman"/>
              <w:sz w:val="28"/>
              <w:szCs w:val="28"/>
              <w:lang w:eastAsia="ru-RU"/>
            </w:rPr>
          </w:rPrChange>
        </w:rPr>
        <w:pPrChange w:id="8324" w:author="СМБДОУ N 3 Лейсан" w:date="2021-12-17T16:02:00Z">
          <w:pPr>
            <w:widowControl w:val="0"/>
            <w:autoSpaceDE w:val="0"/>
            <w:autoSpaceDN w:val="0"/>
            <w:adjustRightInd w:val="0"/>
            <w:spacing w:after="0" w:line="240" w:lineRule="auto"/>
            <w:ind w:firstLine="720"/>
            <w:jc w:val="both"/>
          </w:pPr>
        </w:pPrChange>
      </w:pPr>
    </w:p>
    <w:p w:rsidR="00AB3AFB" w:rsidRPr="000F2AA0" w:rsidDel="00951E37" w:rsidRDefault="004B0C78">
      <w:pPr>
        <w:widowControl w:val="0"/>
        <w:autoSpaceDE w:val="0"/>
        <w:autoSpaceDN w:val="0"/>
        <w:adjustRightInd w:val="0"/>
        <w:spacing w:after="0"/>
        <w:ind w:firstLine="567"/>
        <w:jc w:val="both"/>
        <w:rPr>
          <w:del w:id="8325" w:author="СМБДОУ N 3 Лейсан" w:date="2021-08-17T07:55:00Z"/>
          <w:rFonts w:ascii="Times New Roman" w:eastAsia="Times New Roman" w:hAnsi="Times New Roman" w:cs="Times New Roman"/>
          <w:sz w:val="24"/>
          <w:szCs w:val="24"/>
          <w:lang w:eastAsia="ru-RU"/>
          <w:rPrChange w:id="8326" w:author="СМБДОУ N 3 Лейсан" w:date="2021-12-17T16:01:00Z">
            <w:rPr>
              <w:del w:id="8327" w:author="СМБДОУ N 3 Лейсан" w:date="2021-08-17T07:55:00Z"/>
              <w:rFonts w:ascii="Times New Roman" w:eastAsia="Times New Roman" w:hAnsi="Times New Roman" w:cs="Times New Roman"/>
              <w:sz w:val="28"/>
              <w:szCs w:val="28"/>
              <w:lang w:eastAsia="ru-RU"/>
            </w:rPr>
          </w:rPrChange>
        </w:rPr>
        <w:pPrChange w:id="8328" w:author="СМБДОУ N 3 Лейсан" w:date="2021-12-17T16:02:00Z">
          <w:pPr>
            <w:widowControl w:val="0"/>
            <w:autoSpaceDE w:val="0"/>
            <w:autoSpaceDN w:val="0"/>
            <w:adjustRightInd w:val="0"/>
            <w:spacing w:after="0" w:line="240" w:lineRule="auto"/>
            <w:ind w:firstLine="720"/>
            <w:jc w:val="both"/>
          </w:pPr>
        </w:pPrChange>
      </w:pPr>
      <w:del w:id="8329" w:author="СМБДОУ N 3 Лейсан" w:date="2020-04-27T17:14:00Z">
        <w:r w:rsidRPr="000F2AA0" w:rsidDel="008308A4">
          <w:rPr>
            <w:rFonts w:ascii="Times New Roman" w:eastAsia="Times New Roman" w:hAnsi="Times New Roman" w:cs="Times New Roman"/>
            <w:b/>
            <w:sz w:val="24"/>
            <w:szCs w:val="24"/>
            <w:lang w:eastAsia="ru-RU"/>
            <w:rPrChange w:id="8330" w:author="СМБДОУ N 3 Лейсан" w:date="2021-12-17T16:01:00Z">
              <w:rPr>
                <w:rFonts w:ascii="Times New Roman" w:eastAsia="Times New Roman" w:hAnsi="Times New Roman" w:cs="Times New Roman"/>
                <w:b/>
                <w:sz w:val="28"/>
                <w:szCs w:val="28"/>
                <w:lang w:eastAsia="ru-RU"/>
              </w:rPr>
            </w:rPrChange>
          </w:rPr>
          <w:delText>4</w:delText>
        </w:r>
      </w:del>
      <w:del w:id="8331" w:author="СМБДОУ N 3 Лейсан" w:date="2021-12-14T09:35:00Z">
        <w:r w:rsidRPr="000F2AA0" w:rsidDel="000A134A">
          <w:rPr>
            <w:rFonts w:ascii="Times New Roman" w:eastAsia="Times New Roman" w:hAnsi="Times New Roman" w:cs="Times New Roman"/>
            <w:b/>
            <w:sz w:val="24"/>
            <w:szCs w:val="24"/>
            <w:lang w:eastAsia="ru-RU"/>
            <w:rPrChange w:id="8332" w:author="СМБДОУ N 3 Лейсан" w:date="2021-12-17T16:01:00Z">
              <w:rPr>
                <w:rFonts w:ascii="Times New Roman" w:eastAsia="Times New Roman" w:hAnsi="Times New Roman" w:cs="Times New Roman"/>
                <w:b/>
                <w:sz w:val="28"/>
                <w:szCs w:val="28"/>
                <w:lang w:eastAsia="ru-RU"/>
              </w:rPr>
            </w:rPrChange>
          </w:rPr>
          <w:delText>.1.</w:delText>
        </w:r>
        <w:r w:rsidRPr="000F2AA0" w:rsidDel="000A134A">
          <w:rPr>
            <w:rFonts w:ascii="Times New Roman" w:eastAsia="Times New Roman" w:hAnsi="Times New Roman" w:cs="Times New Roman"/>
            <w:sz w:val="24"/>
            <w:szCs w:val="24"/>
            <w:lang w:eastAsia="ru-RU"/>
            <w:rPrChange w:id="8333" w:author="СМБДОУ N 3 Лейсан" w:date="2021-12-17T16:01:00Z">
              <w:rPr>
                <w:rFonts w:ascii="Times New Roman" w:eastAsia="Times New Roman" w:hAnsi="Times New Roman" w:cs="Times New Roman"/>
                <w:sz w:val="28"/>
                <w:szCs w:val="28"/>
                <w:lang w:eastAsia="ru-RU"/>
              </w:rPr>
            </w:rPrChange>
          </w:rPr>
          <w:delText xml:space="preserve"> Управление Учреждением строится на основе сочетания принципов единоначалия и коллегиальности.</w:delText>
        </w:r>
      </w:del>
    </w:p>
    <w:p w:rsidR="004B0C78" w:rsidRPr="000F2AA0" w:rsidDel="00427265" w:rsidRDefault="004B0C78">
      <w:pPr>
        <w:widowControl w:val="0"/>
        <w:autoSpaceDE w:val="0"/>
        <w:autoSpaceDN w:val="0"/>
        <w:adjustRightInd w:val="0"/>
        <w:spacing w:after="0"/>
        <w:ind w:firstLine="567"/>
        <w:jc w:val="both"/>
        <w:rPr>
          <w:del w:id="8334" w:author="СМБДОУ N 3 Лейсан" w:date="2021-08-17T07:55:00Z"/>
          <w:rFonts w:ascii="Times New Roman" w:eastAsia="Times New Roman" w:hAnsi="Times New Roman" w:cs="Times New Roman"/>
          <w:sz w:val="24"/>
          <w:szCs w:val="24"/>
          <w:lang w:eastAsia="ru-RU"/>
          <w:rPrChange w:id="8335" w:author="СМБДОУ N 3 Лейсан" w:date="2021-12-17T16:01:00Z">
            <w:rPr>
              <w:del w:id="8336" w:author="СМБДОУ N 3 Лейсан" w:date="2021-08-17T07:55:00Z"/>
              <w:rFonts w:ascii="Times New Roman" w:eastAsia="Times New Roman" w:hAnsi="Times New Roman" w:cs="Times New Roman"/>
              <w:sz w:val="28"/>
              <w:szCs w:val="28"/>
              <w:lang w:eastAsia="ru-RU"/>
            </w:rPr>
          </w:rPrChange>
        </w:rPr>
        <w:pPrChange w:id="8337" w:author="СМБДОУ N 3 Лейсан" w:date="2021-12-17T16:02:00Z">
          <w:pPr>
            <w:widowControl w:val="0"/>
            <w:autoSpaceDE w:val="0"/>
            <w:autoSpaceDN w:val="0"/>
            <w:adjustRightInd w:val="0"/>
            <w:spacing w:after="0" w:line="240" w:lineRule="auto"/>
            <w:ind w:firstLine="720"/>
            <w:jc w:val="both"/>
          </w:pPr>
        </w:pPrChange>
      </w:pPr>
      <w:del w:id="8338" w:author="СМБДОУ N 3 Лейсан" w:date="2020-04-27T17:14:00Z">
        <w:r w:rsidRPr="000F2AA0" w:rsidDel="008308A4">
          <w:rPr>
            <w:rFonts w:ascii="Times New Roman" w:eastAsia="Times New Roman" w:hAnsi="Times New Roman" w:cs="Times New Roman"/>
            <w:b/>
            <w:sz w:val="24"/>
            <w:szCs w:val="24"/>
            <w:lang w:eastAsia="ru-RU"/>
            <w:rPrChange w:id="8339" w:author="СМБДОУ N 3 Лейсан" w:date="2021-12-17T16:01:00Z">
              <w:rPr>
                <w:rFonts w:ascii="Times New Roman" w:eastAsia="Times New Roman" w:hAnsi="Times New Roman" w:cs="Times New Roman"/>
                <w:b/>
                <w:sz w:val="28"/>
                <w:szCs w:val="28"/>
                <w:lang w:eastAsia="ru-RU"/>
              </w:rPr>
            </w:rPrChange>
          </w:rPr>
          <w:delText>4</w:delText>
        </w:r>
      </w:del>
      <w:del w:id="8340" w:author="СМБДОУ N 3 Лейсан" w:date="2021-08-17T07:55:00Z">
        <w:r w:rsidRPr="000F2AA0" w:rsidDel="00427265">
          <w:rPr>
            <w:rFonts w:ascii="Times New Roman" w:eastAsia="Times New Roman" w:hAnsi="Times New Roman" w:cs="Times New Roman"/>
            <w:b/>
            <w:sz w:val="24"/>
            <w:szCs w:val="24"/>
            <w:lang w:eastAsia="ru-RU"/>
            <w:rPrChange w:id="8341" w:author="СМБДОУ N 3 Лейсан" w:date="2021-12-17T16:01:00Z">
              <w:rPr>
                <w:rFonts w:ascii="Times New Roman" w:eastAsia="Times New Roman" w:hAnsi="Times New Roman" w:cs="Times New Roman"/>
                <w:b/>
                <w:sz w:val="28"/>
                <w:szCs w:val="28"/>
                <w:lang w:eastAsia="ru-RU"/>
              </w:rPr>
            </w:rPrChange>
          </w:rPr>
          <w:delText>.2.</w:delText>
        </w:r>
        <w:r w:rsidRPr="000F2AA0" w:rsidDel="00427265">
          <w:rPr>
            <w:rFonts w:ascii="Times New Roman" w:eastAsia="Times New Roman" w:hAnsi="Times New Roman" w:cs="Times New Roman"/>
            <w:sz w:val="24"/>
            <w:szCs w:val="24"/>
            <w:lang w:eastAsia="ru-RU"/>
            <w:rPrChange w:id="8342" w:author="СМБДОУ N 3 Лейсан" w:date="2021-12-17T16:01:00Z">
              <w:rPr>
                <w:rFonts w:ascii="Times New Roman" w:eastAsia="Times New Roman" w:hAnsi="Times New Roman" w:cs="Times New Roman"/>
                <w:sz w:val="28"/>
                <w:szCs w:val="28"/>
                <w:lang w:eastAsia="ru-RU"/>
              </w:rPr>
            </w:rPrChange>
          </w:rPr>
          <w:delText xml:space="preserve"> Единоличным исполнительным органом Учреждения является заведующий, который осуществляет текущее руководство деятельностью Учреждения, назначаемый Учредителем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delText>
        </w:r>
      </w:del>
    </w:p>
    <w:p w:rsidR="004B0C78" w:rsidRPr="000F2AA0" w:rsidDel="00427265" w:rsidRDefault="004B0C78">
      <w:pPr>
        <w:widowControl w:val="0"/>
        <w:autoSpaceDE w:val="0"/>
        <w:autoSpaceDN w:val="0"/>
        <w:adjustRightInd w:val="0"/>
        <w:spacing w:after="0"/>
        <w:ind w:firstLine="567"/>
        <w:jc w:val="both"/>
        <w:rPr>
          <w:del w:id="8343" w:author="СМБДОУ N 3 Лейсан" w:date="2021-08-17T07:55:00Z"/>
          <w:rFonts w:ascii="Times New Roman" w:eastAsia="Times New Roman" w:hAnsi="Times New Roman" w:cs="Times New Roman"/>
          <w:sz w:val="24"/>
          <w:szCs w:val="24"/>
          <w:lang w:eastAsia="ru-RU"/>
          <w:rPrChange w:id="8344" w:author="СМБДОУ N 3 Лейсан" w:date="2021-12-17T16:01:00Z">
            <w:rPr>
              <w:del w:id="8345" w:author="СМБДОУ N 3 Лейсан" w:date="2021-08-17T07:55:00Z"/>
              <w:rFonts w:ascii="Times New Roman" w:eastAsia="Times New Roman" w:hAnsi="Times New Roman" w:cs="Times New Roman"/>
              <w:sz w:val="28"/>
              <w:szCs w:val="28"/>
              <w:lang w:eastAsia="ru-RU"/>
            </w:rPr>
          </w:rPrChange>
        </w:rPr>
        <w:pPrChange w:id="8346" w:author="СМБДОУ N 3 Лейсан" w:date="2021-12-17T16:02:00Z">
          <w:pPr>
            <w:widowControl w:val="0"/>
            <w:autoSpaceDE w:val="0"/>
            <w:autoSpaceDN w:val="0"/>
            <w:adjustRightInd w:val="0"/>
            <w:spacing w:after="0" w:line="240" w:lineRule="auto"/>
            <w:ind w:firstLine="720"/>
            <w:jc w:val="both"/>
          </w:pPr>
        </w:pPrChange>
      </w:pPr>
      <w:del w:id="8347" w:author="СМБДОУ N 3 Лейсан" w:date="2021-08-17T07:55:00Z">
        <w:r w:rsidRPr="000F2AA0" w:rsidDel="00427265">
          <w:rPr>
            <w:rFonts w:ascii="Times New Roman" w:eastAsia="Times New Roman" w:hAnsi="Times New Roman" w:cs="Times New Roman"/>
            <w:sz w:val="24"/>
            <w:szCs w:val="24"/>
            <w:lang w:eastAsia="ru-RU"/>
            <w:rPrChange w:id="8348" w:author="СМБДОУ N 3 Лейсан" w:date="2021-12-17T16:01:00Z">
              <w:rPr>
                <w:rFonts w:ascii="Times New Roman" w:eastAsia="Times New Roman" w:hAnsi="Times New Roman" w:cs="Times New Roman"/>
                <w:sz w:val="28"/>
                <w:szCs w:val="28"/>
                <w:lang w:eastAsia="ru-RU"/>
              </w:rPr>
            </w:rPrChange>
          </w:rPr>
          <w:delText>Заведующий Учреждением без доверенности:</w:delText>
        </w:r>
      </w:del>
    </w:p>
    <w:p w:rsidR="004B0C78" w:rsidRPr="000F2AA0" w:rsidDel="00427265" w:rsidRDefault="004B0C78">
      <w:pPr>
        <w:widowControl w:val="0"/>
        <w:autoSpaceDE w:val="0"/>
        <w:autoSpaceDN w:val="0"/>
        <w:adjustRightInd w:val="0"/>
        <w:spacing w:after="0"/>
        <w:ind w:firstLine="567"/>
        <w:jc w:val="both"/>
        <w:rPr>
          <w:del w:id="8349" w:author="СМБДОУ N 3 Лейсан" w:date="2021-08-17T07:55:00Z"/>
          <w:rFonts w:ascii="Times New Roman" w:eastAsia="Times New Roman" w:hAnsi="Times New Roman" w:cs="Times New Roman"/>
          <w:sz w:val="24"/>
          <w:szCs w:val="24"/>
          <w:lang w:eastAsia="ru-RU"/>
          <w:rPrChange w:id="8350" w:author="СМБДОУ N 3 Лейсан" w:date="2021-12-17T16:01:00Z">
            <w:rPr>
              <w:del w:id="8351" w:author="СМБДОУ N 3 Лейсан" w:date="2021-08-17T07:55:00Z"/>
              <w:rFonts w:ascii="Times New Roman" w:eastAsia="Times New Roman" w:hAnsi="Times New Roman" w:cs="Times New Roman"/>
              <w:sz w:val="28"/>
              <w:szCs w:val="28"/>
              <w:lang w:eastAsia="ru-RU"/>
            </w:rPr>
          </w:rPrChange>
        </w:rPr>
        <w:pPrChange w:id="8352" w:author="СМБДОУ N 3 Лейсан" w:date="2021-12-17T16:02:00Z">
          <w:pPr>
            <w:widowControl w:val="0"/>
            <w:autoSpaceDE w:val="0"/>
            <w:autoSpaceDN w:val="0"/>
            <w:adjustRightInd w:val="0"/>
            <w:spacing w:after="0" w:line="240" w:lineRule="auto"/>
            <w:ind w:firstLine="720"/>
            <w:jc w:val="both"/>
          </w:pPr>
        </w:pPrChange>
      </w:pPr>
      <w:del w:id="8353" w:author="СМБДОУ N 3 Лейсан" w:date="2021-08-17T07:55:00Z">
        <w:r w:rsidRPr="000F2AA0" w:rsidDel="00427265">
          <w:rPr>
            <w:rFonts w:ascii="Times New Roman" w:eastAsia="Times New Roman" w:hAnsi="Times New Roman" w:cs="Times New Roman"/>
            <w:sz w:val="24"/>
            <w:szCs w:val="24"/>
            <w:lang w:eastAsia="ru-RU"/>
            <w:rPrChange w:id="8354" w:author="СМБДОУ N 3 Лейсан" w:date="2021-12-17T16:01:00Z">
              <w:rPr>
                <w:rFonts w:ascii="Times New Roman" w:eastAsia="Times New Roman" w:hAnsi="Times New Roman" w:cs="Times New Roman"/>
                <w:sz w:val="28"/>
                <w:szCs w:val="28"/>
                <w:lang w:eastAsia="ru-RU"/>
              </w:rPr>
            </w:rPrChange>
          </w:rPr>
          <w:delTex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delText>
        </w:r>
      </w:del>
    </w:p>
    <w:p w:rsidR="001B6A43" w:rsidRPr="000F2AA0" w:rsidDel="00427265" w:rsidRDefault="004B0C78">
      <w:pPr>
        <w:widowControl w:val="0"/>
        <w:autoSpaceDE w:val="0"/>
        <w:autoSpaceDN w:val="0"/>
        <w:adjustRightInd w:val="0"/>
        <w:spacing w:after="0"/>
        <w:ind w:firstLine="567"/>
        <w:jc w:val="both"/>
        <w:rPr>
          <w:del w:id="8355" w:author="СМБДОУ N 3 Лейсан" w:date="2021-08-17T07:55:00Z"/>
          <w:rFonts w:ascii="Times New Roman" w:eastAsia="Times New Roman" w:hAnsi="Times New Roman" w:cs="Times New Roman"/>
          <w:sz w:val="24"/>
          <w:szCs w:val="24"/>
          <w:lang w:eastAsia="ru-RU"/>
          <w:rPrChange w:id="8356" w:author="СМБДОУ N 3 Лейсан" w:date="2021-12-17T16:01:00Z">
            <w:rPr>
              <w:del w:id="8357" w:author="СМБДОУ N 3 Лейсан" w:date="2021-08-17T07:55:00Z"/>
              <w:rFonts w:ascii="Times New Roman" w:eastAsia="Times New Roman" w:hAnsi="Times New Roman" w:cs="Times New Roman"/>
              <w:sz w:val="28"/>
              <w:szCs w:val="28"/>
              <w:lang w:eastAsia="ru-RU"/>
            </w:rPr>
          </w:rPrChange>
        </w:rPr>
        <w:pPrChange w:id="8358" w:author="СМБДОУ N 3 Лейсан" w:date="2021-12-17T16:02:00Z">
          <w:pPr>
            <w:widowControl w:val="0"/>
            <w:autoSpaceDE w:val="0"/>
            <w:autoSpaceDN w:val="0"/>
            <w:adjustRightInd w:val="0"/>
            <w:spacing w:after="0" w:line="240" w:lineRule="auto"/>
            <w:ind w:firstLine="720"/>
            <w:jc w:val="both"/>
          </w:pPr>
        </w:pPrChange>
      </w:pPr>
      <w:del w:id="8359" w:author="СМБДОУ N 3 Лейсан" w:date="2021-08-17T07:55:00Z">
        <w:r w:rsidRPr="000F2AA0" w:rsidDel="00427265">
          <w:rPr>
            <w:rFonts w:ascii="Times New Roman" w:eastAsia="Times New Roman" w:hAnsi="Times New Roman" w:cs="Times New Roman"/>
            <w:sz w:val="24"/>
            <w:szCs w:val="24"/>
            <w:lang w:eastAsia="ru-RU"/>
            <w:rPrChange w:id="8360" w:author="СМБДОУ N 3 Лейсан" w:date="2021-12-17T16:01:00Z">
              <w:rPr>
                <w:rFonts w:ascii="Times New Roman" w:eastAsia="Times New Roman" w:hAnsi="Times New Roman" w:cs="Times New Roman"/>
                <w:sz w:val="28"/>
                <w:szCs w:val="28"/>
                <w:lang w:eastAsia="ru-RU"/>
              </w:rPr>
            </w:rPrChange>
          </w:rPr>
          <w:delText xml:space="preserve">- утверждает по согласованию с Отделом образования Исполнительного комитета Сармановского муниципального района РТ </w:delText>
        </w:r>
      </w:del>
    </w:p>
    <w:p w:rsidR="004B0C78" w:rsidRPr="000F2AA0" w:rsidDel="00427265" w:rsidRDefault="004B0C78">
      <w:pPr>
        <w:widowControl w:val="0"/>
        <w:autoSpaceDE w:val="0"/>
        <w:autoSpaceDN w:val="0"/>
        <w:adjustRightInd w:val="0"/>
        <w:spacing w:after="0"/>
        <w:ind w:firstLine="567"/>
        <w:jc w:val="both"/>
        <w:rPr>
          <w:del w:id="8361" w:author="СМБДОУ N 3 Лейсан" w:date="2021-08-17T07:55:00Z"/>
          <w:rFonts w:ascii="Times New Roman" w:eastAsia="Times New Roman" w:hAnsi="Times New Roman" w:cs="Times New Roman"/>
          <w:sz w:val="24"/>
          <w:szCs w:val="24"/>
          <w:lang w:eastAsia="ru-RU"/>
          <w:rPrChange w:id="8362" w:author="СМБДОУ N 3 Лейсан" w:date="2021-12-17T16:01:00Z">
            <w:rPr>
              <w:del w:id="8363" w:author="СМБДОУ N 3 Лейсан" w:date="2021-08-17T07:55:00Z"/>
              <w:rFonts w:ascii="Times New Roman" w:eastAsia="Times New Roman" w:hAnsi="Times New Roman" w:cs="Times New Roman"/>
              <w:sz w:val="28"/>
              <w:szCs w:val="28"/>
              <w:lang w:eastAsia="ru-RU"/>
            </w:rPr>
          </w:rPrChange>
        </w:rPr>
        <w:pPrChange w:id="8364" w:author="СМБДОУ N 3 Лейсан" w:date="2021-12-17T16:02:00Z">
          <w:pPr>
            <w:widowControl w:val="0"/>
            <w:autoSpaceDE w:val="0"/>
            <w:autoSpaceDN w:val="0"/>
            <w:adjustRightInd w:val="0"/>
            <w:spacing w:after="0" w:line="240" w:lineRule="auto"/>
            <w:jc w:val="both"/>
          </w:pPr>
        </w:pPrChange>
      </w:pPr>
      <w:del w:id="8365" w:author="СМБДОУ N 3 Лейсан" w:date="2021-08-17T07:55:00Z">
        <w:r w:rsidRPr="000F2AA0" w:rsidDel="00427265">
          <w:rPr>
            <w:rFonts w:ascii="Times New Roman" w:eastAsia="Times New Roman" w:hAnsi="Times New Roman" w:cs="Times New Roman"/>
            <w:sz w:val="24"/>
            <w:szCs w:val="24"/>
            <w:lang w:eastAsia="ru-RU"/>
            <w:rPrChange w:id="8366" w:author="СМБДОУ N 3 Лейсан" w:date="2021-12-17T16:01:00Z">
              <w:rPr>
                <w:rFonts w:ascii="Times New Roman" w:eastAsia="Times New Roman" w:hAnsi="Times New Roman" w:cs="Times New Roman"/>
                <w:sz w:val="28"/>
                <w:szCs w:val="28"/>
                <w:lang w:eastAsia="ru-RU"/>
              </w:rPr>
            </w:rPrChange>
          </w:rPr>
          <w:delText>программу развития Учреждения;</w:delText>
        </w:r>
      </w:del>
    </w:p>
    <w:p w:rsidR="004B0C78" w:rsidRPr="000F2AA0" w:rsidDel="00427265" w:rsidRDefault="004B0C78">
      <w:pPr>
        <w:widowControl w:val="0"/>
        <w:autoSpaceDE w:val="0"/>
        <w:autoSpaceDN w:val="0"/>
        <w:adjustRightInd w:val="0"/>
        <w:spacing w:after="0"/>
        <w:ind w:firstLine="567"/>
        <w:jc w:val="both"/>
        <w:rPr>
          <w:del w:id="8367" w:author="СМБДОУ N 3 Лейсан" w:date="2021-08-17T07:55:00Z"/>
          <w:rFonts w:ascii="Times New Roman" w:eastAsia="Times New Roman" w:hAnsi="Times New Roman" w:cs="Times New Roman"/>
          <w:sz w:val="24"/>
          <w:szCs w:val="24"/>
          <w:lang w:eastAsia="ru-RU"/>
          <w:rPrChange w:id="8368" w:author="СМБДОУ N 3 Лейсан" w:date="2021-12-17T16:01:00Z">
            <w:rPr>
              <w:del w:id="8369" w:author="СМБДОУ N 3 Лейсан" w:date="2021-08-17T07:55:00Z"/>
              <w:rFonts w:ascii="Times New Roman" w:eastAsia="Times New Roman" w:hAnsi="Times New Roman" w:cs="Times New Roman"/>
              <w:sz w:val="28"/>
              <w:szCs w:val="28"/>
              <w:lang w:eastAsia="ru-RU"/>
            </w:rPr>
          </w:rPrChange>
        </w:rPr>
        <w:pPrChange w:id="8370" w:author="СМБДОУ N 3 Лейсан" w:date="2021-12-17T16:02:00Z">
          <w:pPr>
            <w:widowControl w:val="0"/>
            <w:autoSpaceDE w:val="0"/>
            <w:autoSpaceDN w:val="0"/>
            <w:adjustRightInd w:val="0"/>
            <w:spacing w:after="0" w:line="240" w:lineRule="auto"/>
            <w:ind w:firstLine="720"/>
            <w:jc w:val="both"/>
          </w:pPr>
        </w:pPrChange>
      </w:pPr>
      <w:del w:id="8371" w:author="СМБДОУ N 3 Лейсан" w:date="2021-08-17T07:55:00Z">
        <w:r w:rsidRPr="000F2AA0" w:rsidDel="00427265">
          <w:rPr>
            <w:rFonts w:ascii="Times New Roman" w:eastAsia="Times New Roman" w:hAnsi="Times New Roman" w:cs="Times New Roman"/>
            <w:sz w:val="24"/>
            <w:szCs w:val="24"/>
            <w:lang w:eastAsia="ru-RU"/>
            <w:rPrChange w:id="8372" w:author="СМБДОУ N 3 Лейсан" w:date="2021-12-17T16:01:00Z">
              <w:rPr>
                <w:rFonts w:ascii="Times New Roman" w:eastAsia="Times New Roman" w:hAnsi="Times New Roman" w:cs="Times New Roman"/>
                <w:sz w:val="28"/>
                <w:szCs w:val="28"/>
                <w:lang w:eastAsia="ru-RU"/>
              </w:rPr>
            </w:rPrChange>
          </w:rPr>
          <w:delTex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delText>
        </w:r>
      </w:del>
    </w:p>
    <w:p w:rsidR="004B0C78" w:rsidRPr="000F2AA0" w:rsidDel="00427265" w:rsidRDefault="004B0C78">
      <w:pPr>
        <w:widowControl w:val="0"/>
        <w:autoSpaceDE w:val="0"/>
        <w:autoSpaceDN w:val="0"/>
        <w:adjustRightInd w:val="0"/>
        <w:spacing w:after="0"/>
        <w:ind w:firstLine="567"/>
        <w:jc w:val="both"/>
        <w:rPr>
          <w:del w:id="8373" w:author="СМБДОУ N 3 Лейсан" w:date="2021-08-17T07:55:00Z"/>
          <w:rFonts w:ascii="Times New Roman" w:eastAsia="Times New Roman" w:hAnsi="Times New Roman" w:cs="Times New Roman"/>
          <w:sz w:val="24"/>
          <w:szCs w:val="24"/>
          <w:lang w:eastAsia="ru-RU"/>
          <w:rPrChange w:id="8374" w:author="СМБДОУ N 3 Лейсан" w:date="2021-12-17T16:01:00Z">
            <w:rPr>
              <w:del w:id="8375" w:author="СМБДОУ N 3 Лейсан" w:date="2021-08-17T07:55:00Z"/>
              <w:rFonts w:ascii="Times New Roman" w:eastAsia="Times New Roman" w:hAnsi="Times New Roman" w:cs="Times New Roman"/>
              <w:sz w:val="28"/>
              <w:szCs w:val="28"/>
              <w:lang w:eastAsia="ru-RU"/>
            </w:rPr>
          </w:rPrChange>
        </w:rPr>
        <w:pPrChange w:id="8376" w:author="СМБДОУ N 3 Лейсан" w:date="2021-12-17T16:02:00Z">
          <w:pPr>
            <w:widowControl w:val="0"/>
            <w:autoSpaceDE w:val="0"/>
            <w:autoSpaceDN w:val="0"/>
            <w:adjustRightInd w:val="0"/>
            <w:spacing w:after="0" w:line="240" w:lineRule="auto"/>
            <w:ind w:firstLine="720"/>
            <w:jc w:val="both"/>
          </w:pPr>
        </w:pPrChange>
      </w:pPr>
      <w:del w:id="8377" w:author="СМБДОУ N 3 Лейсан" w:date="2021-08-17T07:55:00Z">
        <w:r w:rsidRPr="000F2AA0" w:rsidDel="00427265">
          <w:rPr>
            <w:rFonts w:ascii="Times New Roman" w:eastAsia="Times New Roman" w:hAnsi="Times New Roman" w:cs="Times New Roman"/>
            <w:sz w:val="24"/>
            <w:szCs w:val="24"/>
            <w:lang w:eastAsia="ru-RU"/>
            <w:rPrChange w:id="8378" w:author="СМБДОУ N 3 Лейсан" w:date="2021-12-17T16:01:00Z">
              <w:rPr>
                <w:rFonts w:ascii="Times New Roman" w:eastAsia="Times New Roman" w:hAnsi="Times New Roman" w:cs="Times New Roman"/>
                <w:sz w:val="28"/>
                <w:szCs w:val="28"/>
                <w:lang w:eastAsia="ru-RU"/>
              </w:rPr>
            </w:rPrChange>
          </w:rPr>
          <w:delText>- утверждает штатное расписание, графики работы, расписание занятий;</w:delText>
        </w:r>
      </w:del>
    </w:p>
    <w:p w:rsidR="004B0C78" w:rsidRPr="000F2AA0" w:rsidDel="00427265" w:rsidRDefault="004B0C78">
      <w:pPr>
        <w:widowControl w:val="0"/>
        <w:autoSpaceDE w:val="0"/>
        <w:autoSpaceDN w:val="0"/>
        <w:adjustRightInd w:val="0"/>
        <w:spacing w:after="0"/>
        <w:ind w:firstLine="567"/>
        <w:jc w:val="both"/>
        <w:rPr>
          <w:del w:id="8379" w:author="СМБДОУ N 3 Лейсан" w:date="2021-08-17T07:55:00Z"/>
          <w:rFonts w:ascii="Times New Roman" w:eastAsia="Times New Roman" w:hAnsi="Times New Roman" w:cs="Times New Roman"/>
          <w:sz w:val="24"/>
          <w:szCs w:val="24"/>
          <w:lang w:eastAsia="ru-RU"/>
          <w:rPrChange w:id="8380" w:author="СМБДОУ N 3 Лейсан" w:date="2021-12-17T16:01:00Z">
            <w:rPr>
              <w:del w:id="8381" w:author="СМБДОУ N 3 Лейсан" w:date="2021-08-17T07:55:00Z"/>
              <w:rFonts w:ascii="Times New Roman" w:eastAsia="Times New Roman" w:hAnsi="Times New Roman" w:cs="Times New Roman"/>
              <w:sz w:val="28"/>
              <w:szCs w:val="28"/>
              <w:lang w:eastAsia="ru-RU"/>
            </w:rPr>
          </w:rPrChange>
        </w:rPr>
        <w:pPrChange w:id="8382" w:author="СМБДОУ N 3 Лейсан" w:date="2021-12-17T16:02:00Z">
          <w:pPr>
            <w:widowControl w:val="0"/>
            <w:autoSpaceDE w:val="0"/>
            <w:autoSpaceDN w:val="0"/>
            <w:adjustRightInd w:val="0"/>
            <w:spacing w:after="0" w:line="240" w:lineRule="auto"/>
            <w:ind w:firstLine="720"/>
            <w:jc w:val="both"/>
          </w:pPr>
        </w:pPrChange>
      </w:pPr>
      <w:del w:id="8383" w:author="СМБДОУ N 3 Лейсан" w:date="2021-08-17T07:55:00Z">
        <w:r w:rsidRPr="000F2AA0" w:rsidDel="00427265">
          <w:rPr>
            <w:rFonts w:ascii="Times New Roman" w:eastAsia="Times New Roman" w:hAnsi="Times New Roman" w:cs="Times New Roman"/>
            <w:sz w:val="24"/>
            <w:szCs w:val="24"/>
            <w:lang w:eastAsia="ru-RU"/>
            <w:rPrChange w:id="8384" w:author="СМБДОУ N 3 Лейсан" w:date="2021-12-17T16:01:00Z">
              <w:rPr>
                <w:rFonts w:ascii="Times New Roman" w:eastAsia="Times New Roman" w:hAnsi="Times New Roman" w:cs="Times New Roman"/>
                <w:sz w:val="28"/>
                <w:szCs w:val="28"/>
                <w:lang w:eastAsia="ru-RU"/>
              </w:rPr>
            </w:rPrChange>
          </w:rPr>
          <w:delTex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delText>
        </w:r>
      </w:del>
    </w:p>
    <w:p w:rsidR="004B0C78" w:rsidRPr="000F2AA0" w:rsidDel="00427265" w:rsidRDefault="004B0C78">
      <w:pPr>
        <w:widowControl w:val="0"/>
        <w:autoSpaceDE w:val="0"/>
        <w:autoSpaceDN w:val="0"/>
        <w:adjustRightInd w:val="0"/>
        <w:spacing w:after="0"/>
        <w:ind w:firstLine="567"/>
        <w:jc w:val="both"/>
        <w:rPr>
          <w:del w:id="8385" w:author="СМБДОУ N 3 Лейсан" w:date="2021-08-17T07:55:00Z"/>
          <w:rFonts w:ascii="Times New Roman" w:eastAsia="Times New Roman" w:hAnsi="Times New Roman" w:cs="Times New Roman"/>
          <w:sz w:val="24"/>
          <w:szCs w:val="24"/>
          <w:lang w:eastAsia="ru-RU"/>
          <w:rPrChange w:id="8386" w:author="СМБДОУ N 3 Лейсан" w:date="2021-12-17T16:01:00Z">
            <w:rPr>
              <w:del w:id="8387" w:author="СМБДОУ N 3 Лейсан" w:date="2021-08-17T07:55:00Z"/>
              <w:rFonts w:ascii="Times New Roman" w:eastAsia="Times New Roman" w:hAnsi="Times New Roman" w:cs="Times New Roman"/>
              <w:sz w:val="28"/>
              <w:szCs w:val="28"/>
              <w:lang w:eastAsia="ru-RU"/>
            </w:rPr>
          </w:rPrChange>
        </w:rPr>
        <w:pPrChange w:id="8388" w:author="СМБДОУ N 3 Лейсан" w:date="2021-12-17T16:02:00Z">
          <w:pPr>
            <w:widowControl w:val="0"/>
            <w:autoSpaceDE w:val="0"/>
            <w:autoSpaceDN w:val="0"/>
            <w:adjustRightInd w:val="0"/>
            <w:spacing w:after="0" w:line="240" w:lineRule="auto"/>
            <w:ind w:firstLine="720"/>
            <w:jc w:val="both"/>
          </w:pPr>
        </w:pPrChange>
      </w:pPr>
      <w:del w:id="8389" w:author="СМБДОУ N 3 Лейсан" w:date="2021-08-17T07:55:00Z">
        <w:r w:rsidRPr="000F2AA0" w:rsidDel="00427265">
          <w:rPr>
            <w:rFonts w:ascii="Times New Roman" w:eastAsia="Times New Roman" w:hAnsi="Times New Roman" w:cs="Times New Roman"/>
            <w:sz w:val="24"/>
            <w:szCs w:val="24"/>
            <w:lang w:eastAsia="ru-RU"/>
            <w:rPrChange w:id="8390" w:author="СМБДОУ N 3 Лейсан" w:date="2021-12-17T16:01:00Z">
              <w:rPr>
                <w:rFonts w:ascii="Times New Roman" w:eastAsia="Times New Roman" w:hAnsi="Times New Roman" w:cs="Times New Roman"/>
                <w:sz w:val="28"/>
                <w:szCs w:val="28"/>
                <w:lang w:eastAsia="ru-RU"/>
              </w:rPr>
            </w:rPrChange>
          </w:rPr>
          <w:delText>- утверждает учебную нагрузку педагогических работников;</w:delText>
        </w:r>
      </w:del>
    </w:p>
    <w:p w:rsidR="004B0C78" w:rsidRPr="000F2AA0" w:rsidDel="00427265" w:rsidRDefault="004B0C78">
      <w:pPr>
        <w:widowControl w:val="0"/>
        <w:autoSpaceDE w:val="0"/>
        <w:autoSpaceDN w:val="0"/>
        <w:adjustRightInd w:val="0"/>
        <w:spacing w:after="0"/>
        <w:ind w:firstLine="567"/>
        <w:jc w:val="both"/>
        <w:rPr>
          <w:del w:id="8391" w:author="СМБДОУ N 3 Лейсан" w:date="2021-08-17T07:55:00Z"/>
          <w:rFonts w:ascii="Times New Roman" w:eastAsia="Times New Roman" w:hAnsi="Times New Roman" w:cs="Times New Roman"/>
          <w:sz w:val="24"/>
          <w:szCs w:val="24"/>
          <w:lang w:eastAsia="ru-RU"/>
          <w:rPrChange w:id="8392" w:author="СМБДОУ N 3 Лейсан" w:date="2021-12-17T16:01:00Z">
            <w:rPr>
              <w:del w:id="8393" w:author="СМБДОУ N 3 Лейсан" w:date="2021-08-17T07:55:00Z"/>
              <w:rFonts w:ascii="Times New Roman" w:eastAsia="Times New Roman" w:hAnsi="Times New Roman" w:cs="Times New Roman"/>
              <w:sz w:val="28"/>
              <w:szCs w:val="28"/>
              <w:lang w:eastAsia="ru-RU"/>
            </w:rPr>
          </w:rPrChange>
        </w:rPr>
        <w:pPrChange w:id="8394" w:author="СМБДОУ N 3 Лейсан" w:date="2021-12-17T16:02:00Z">
          <w:pPr>
            <w:widowControl w:val="0"/>
            <w:autoSpaceDE w:val="0"/>
            <w:autoSpaceDN w:val="0"/>
            <w:adjustRightInd w:val="0"/>
            <w:spacing w:after="0" w:line="240" w:lineRule="auto"/>
            <w:ind w:firstLine="720"/>
            <w:jc w:val="both"/>
          </w:pPr>
        </w:pPrChange>
      </w:pPr>
      <w:del w:id="8395" w:author="СМБДОУ N 3 Лейсан" w:date="2021-08-17T07:55:00Z">
        <w:r w:rsidRPr="000F2AA0" w:rsidDel="00427265">
          <w:rPr>
            <w:rFonts w:ascii="Times New Roman" w:eastAsia="Times New Roman" w:hAnsi="Times New Roman" w:cs="Times New Roman"/>
            <w:sz w:val="24"/>
            <w:szCs w:val="24"/>
            <w:lang w:eastAsia="ru-RU"/>
            <w:rPrChange w:id="8396" w:author="СМБДОУ N 3 Лейсан" w:date="2021-12-17T16:01:00Z">
              <w:rPr>
                <w:rFonts w:ascii="Times New Roman" w:eastAsia="Times New Roman" w:hAnsi="Times New Roman" w:cs="Times New Roman"/>
                <w:sz w:val="28"/>
                <w:szCs w:val="28"/>
                <w:lang w:eastAsia="ru-RU"/>
              </w:rPr>
            </w:rPrChange>
          </w:rPr>
          <w:delTex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delText>
        </w:r>
      </w:del>
    </w:p>
    <w:p w:rsidR="004B0C78" w:rsidRPr="000F2AA0" w:rsidDel="00427265" w:rsidRDefault="004B0C78">
      <w:pPr>
        <w:widowControl w:val="0"/>
        <w:autoSpaceDE w:val="0"/>
        <w:autoSpaceDN w:val="0"/>
        <w:adjustRightInd w:val="0"/>
        <w:spacing w:after="0"/>
        <w:ind w:firstLine="567"/>
        <w:jc w:val="both"/>
        <w:rPr>
          <w:del w:id="8397" w:author="СМБДОУ N 3 Лейсан" w:date="2021-08-17T07:55:00Z"/>
          <w:rFonts w:ascii="Times New Roman" w:eastAsia="Times New Roman" w:hAnsi="Times New Roman" w:cs="Times New Roman"/>
          <w:sz w:val="24"/>
          <w:szCs w:val="24"/>
          <w:lang w:eastAsia="ru-RU"/>
          <w:rPrChange w:id="8398" w:author="СМБДОУ N 3 Лейсан" w:date="2021-12-17T16:01:00Z">
            <w:rPr>
              <w:del w:id="8399" w:author="СМБДОУ N 3 Лейсан" w:date="2021-08-17T07:55:00Z"/>
              <w:rFonts w:ascii="Times New Roman" w:eastAsia="Times New Roman" w:hAnsi="Times New Roman" w:cs="Times New Roman"/>
              <w:sz w:val="28"/>
              <w:szCs w:val="28"/>
              <w:lang w:eastAsia="ru-RU"/>
            </w:rPr>
          </w:rPrChange>
        </w:rPr>
        <w:pPrChange w:id="8400" w:author="СМБДОУ N 3 Лейсан" w:date="2021-12-17T16:02:00Z">
          <w:pPr>
            <w:widowControl w:val="0"/>
            <w:autoSpaceDE w:val="0"/>
            <w:autoSpaceDN w:val="0"/>
            <w:adjustRightInd w:val="0"/>
            <w:spacing w:after="0" w:line="240" w:lineRule="auto"/>
            <w:ind w:firstLine="720"/>
            <w:jc w:val="both"/>
          </w:pPr>
        </w:pPrChange>
      </w:pPr>
      <w:del w:id="8401" w:author="СМБДОУ N 3 Лейсан" w:date="2021-08-17T07:55:00Z">
        <w:r w:rsidRPr="000F2AA0" w:rsidDel="00427265">
          <w:rPr>
            <w:rFonts w:ascii="Times New Roman" w:eastAsia="Times New Roman" w:hAnsi="Times New Roman" w:cs="Times New Roman"/>
            <w:sz w:val="24"/>
            <w:szCs w:val="24"/>
            <w:lang w:eastAsia="ru-RU"/>
            <w:rPrChange w:id="8402" w:author="СМБДОУ N 3 Лейсан" w:date="2021-12-17T16:01:00Z">
              <w:rPr>
                <w:rFonts w:ascii="Times New Roman" w:eastAsia="Times New Roman" w:hAnsi="Times New Roman" w:cs="Times New Roman"/>
                <w:sz w:val="28"/>
                <w:szCs w:val="28"/>
                <w:lang w:eastAsia="ru-RU"/>
              </w:rPr>
            </w:rPrChange>
          </w:rPr>
          <w:delText>- издает приказы, обязательные для всех работников Учреждения и участников образовательного процесса;</w:delText>
        </w:r>
      </w:del>
    </w:p>
    <w:p w:rsidR="004B0C78" w:rsidRPr="000F2AA0" w:rsidDel="00427265" w:rsidRDefault="004B0C78">
      <w:pPr>
        <w:widowControl w:val="0"/>
        <w:autoSpaceDE w:val="0"/>
        <w:autoSpaceDN w:val="0"/>
        <w:adjustRightInd w:val="0"/>
        <w:spacing w:after="0"/>
        <w:ind w:firstLine="567"/>
        <w:jc w:val="both"/>
        <w:rPr>
          <w:del w:id="8403" w:author="СМБДОУ N 3 Лейсан" w:date="2021-08-17T07:55:00Z"/>
          <w:rFonts w:ascii="Times New Roman" w:eastAsia="Times New Roman" w:hAnsi="Times New Roman" w:cs="Times New Roman"/>
          <w:sz w:val="24"/>
          <w:szCs w:val="24"/>
          <w:lang w:eastAsia="ru-RU"/>
          <w:rPrChange w:id="8404" w:author="СМБДОУ N 3 Лейсан" w:date="2021-12-17T16:01:00Z">
            <w:rPr>
              <w:del w:id="8405" w:author="СМБДОУ N 3 Лейсан" w:date="2021-08-17T07:55:00Z"/>
              <w:rFonts w:ascii="Times New Roman" w:eastAsia="Times New Roman" w:hAnsi="Times New Roman" w:cs="Times New Roman"/>
              <w:sz w:val="28"/>
              <w:szCs w:val="28"/>
              <w:lang w:eastAsia="ru-RU"/>
            </w:rPr>
          </w:rPrChange>
        </w:rPr>
        <w:pPrChange w:id="8406" w:author="СМБДОУ N 3 Лейсан" w:date="2021-12-17T16:02:00Z">
          <w:pPr>
            <w:widowControl w:val="0"/>
            <w:autoSpaceDE w:val="0"/>
            <w:autoSpaceDN w:val="0"/>
            <w:adjustRightInd w:val="0"/>
            <w:spacing w:after="0" w:line="240" w:lineRule="auto"/>
            <w:ind w:firstLine="720"/>
            <w:jc w:val="both"/>
          </w:pPr>
        </w:pPrChange>
      </w:pPr>
      <w:del w:id="8407" w:author="СМБДОУ N 3 Лейсан" w:date="2021-08-17T07:55:00Z">
        <w:r w:rsidRPr="000F2AA0" w:rsidDel="00427265">
          <w:rPr>
            <w:rFonts w:ascii="Times New Roman" w:eastAsia="Times New Roman" w:hAnsi="Times New Roman" w:cs="Times New Roman"/>
            <w:sz w:val="24"/>
            <w:szCs w:val="24"/>
            <w:lang w:eastAsia="ru-RU"/>
            <w:rPrChange w:id="8408" w:author="СМБДОУ N 3 Лейсан" w:date="2021-12-17T16:01:00Z">
              <w:rPr>
                <w:rFonts w:ascii="Times New Roman" w:eastAsia="Times New Roman" w:hAnsi="Times New Roman" w:cs="Times New Roman"/>
                <w:sz w:val="28"/>
                <w:szCs w:val="28"/>
                <w:lang w:eastAsia="ru-RU"/>
              </w:rPr>
            </w:rPrChange>
          </w:rPr>
          <w:delText>- утверждает локальные акты Учреждения;</w:delText>
        </w:r>
      </w:del>
    </w:p>
    <w:p w:rsidR="004B0C78" w:rsidRPr="000F2AA0" w:rsidDel="00427265" w:rsidRDefault="004B0C78">
      <w:pPr>
        <w:widowControl w:val="0"/>
        <w:autoSpaceDE w:val="0"/>
        <w:autoSpaceDN w:val="0"/>
        <w:adjustRightInd w:val="0"/>
        <w:spacing w:after="0"/>
        <w:ind w:firstLine="567"/>
        <w:jc w:val="both"/>
        <w:rPr>
          <w:del w:id="8409" w:author="СМБДОУ N 3 Лейсан" w:date="2021-08-17T07:55:00Z"/>
          <w:rFonts w:ascii="Times New Roman" w:eastAsia="Times New Roman" w:hAnsi="Times New Roman" w:cs="Times New Roman"/>
          <w:sz w:val="24"/>
          <w:szCs w:val="24"/>
          <w:lang w:eastAsia="ru-RU"/>
          <w:rPrChange w:id="8410" w:author="СМБДОУ N 3 Лейсан" w:date="2021-12-17T16:01:00Z">
            <w:rPr>
              <w:del w:id="8411" w:author="СМБДОУ N 3 Лейсан" w:date="2021-08-17T07:55:00Z"/>
              <w:rFonts w:ascii="Times New Roman" w:eastAsia="Times New Roman" w:hAnsi="Times New Roman" w:cs="Times New Roman"/>
              <w:sz w:val="28"/>
              <w:szCs w:val="28"/>
              <w:lang w:eastAsia="ru-RU"/>
            </w:rPr>
          </w:rPrChange>
        </w:rPr>
        <w:pPrChange w:id="8412" w:author="СМБДОУ N 3 Лейсан" w:date="2021-12-17T16:02:00Z">
          <w:pPr>
            <w:widowControl w:val="0"/>
            <w:autoSpaceDE w:val="0"/>
            <w:autoSpaceDN w:val="0"/>
            <w:adjustRightInd w:val="0"/>
            <w:spacing w:after="0" w:line="240" w:lineRule="auto"/>
            <w:ind w:firstLine="720"/>
            <w:jc w:val="both"/>
          </w:pPr>
        </w:pPrChange>
      </w:pPr>
      <w:del w:id="8413" w:author="СМБДОУ N 3 Лейсан" w:date="2021-08-17T07:55:00Z">
        <w:r w:rsidRPr="000F2AA0" w:rsidDel="00427265">
          <w:rPr>
            <w:rFonts w:ascii="Times New Roman" w:eastAsia="Times New Roman" w:hAnsi="Times New Roman" w:cs="Times New Roman"/>
            <w:sz w:val="24"/>
            <w:szCs w:val="24"/>
            <w:lang w:eastAsia="ru-RU"/>
            <w:rPrChange w:id="8414" w:author="СМБДОУ N 3 Лейсан" w:date="2021-12-17T16:01:00Z">
              <w:rPr>
                <w:rFonts w:ascii="Times New Roman" w:eastAsia="Times New Roman" w:hAnsi="Times New Roman" w:cs="Times New Roman"/>
                <w:sz w:val="28"/>
                <w:szCs w:val="28"/>
                <w:lang w:eastAsia="ru-RU"/>
              </w:rPr>
            </w:rPrChange>
          </w:rPr>
          <w:delText>- заключает гражданско-правовые договоры, выдает доверенности;</w:delText>
        </w:r>
      </w:del>
    </w:p>
    <w:p w:rsidR="004B0C78" w:rsidRPr="000F2AA0" w:rsidDel="00427265" w:rsidRDefault="004B0C78">
      <w:pPr>
        <w:widowControl w:val="0"/>
        <w:autoSpaceDE w:val="0"/>
        <w:autoSpaceDN w:val="0"/>
        <w:adjustRightInd w:val="0"/>
        <w:spacing w:after="0"/>
        <w:ind w:firstLine="567"/>
        <w:jc w:val="both"/>
        <w:rPr>
          <w:del w:id="8415" w:author="СМБДОУ N 3 Лейсан" w:date="2021-08-17T07:55:00Z"/>
          <w:rFonts w:ascii="Times New Roman" w:eastAsia="Times New Roman" w:hAnsi="Times New Roman" w:cs="Times New Roman"/>
          <w:sz w:val="24"/>
          <w:szCs w:val="24"/>
          <w:lang w:eastAsia="ru-RU"/>
          <w:rPrChange w:id="8416" w:author="СМБДОУ N 3 Лейсан" w:date="2021-12-17T16:01:00Z">
            <w:rPr>
              <w:del w:id="8417" w:author="СМБДОУ N 3 Лейсан" w:date="2021-08-17T07:55:00Z"/>
              <w:rFonts w:ascii="Times New Roman" w:eastAsia="Times New Roman" w:hAnsi="Times New Roman" w:cs="Times New Roman"/>
              <w:sz w:val="28"/>
              <w:szCs w:val="28"/>
              <w:lang w:eastAsia="ru-RU"/>
            </w:rPr>
          </w:rPrChange>
        </w:rPr>
        <w:pPrChange w:id="8418" w:author="СМБДОУ N 3 Лейсан" w:date="2021-12-17T16:02:00Z">
          <w:pPr>
            <w:widowControl w:val="0"/>
            <w:autoSpaceDE w:val="0"/>
            <w:autoSpaceDN w:val="0"/>
            <w:adjustRightInd w:val="0"/>
            <w:spacing w:after="0" w:line="240" w:lineRule="auto"/>
            <w:ind w:firstLine="720"/>
            <w:jc w:val="both"/>
          </w:pPr>
        </w:pPrChange>
      </w:pPr>
      <w:del w:id="8419" w:author="СМБДОУ N 3 Лейсан" w:date="2021-08-17T07:55:00Z">
        <w:r w:rsidRPr="000F2AA0" w:rsidDel="00427265">
          <w:rPr>
            <w:rFonts w:ascii="Times New Roman" w:eastAsia="Times New Roman" w:hAnsi="Times New Roman" w:cs="Times New Roman"/>
            <w:sz w:val="24"/>
            <w:szCs w:val="24"/>
            <w:lang w:eastAsia="ru-RU"/>
            <w:rPrChange w:id="8420" w:author="СМБДОУ N 3 Лейсан" w:date="2021-12-17T16:01:00Z">
              <w:rPr>
                <w:rFonts w:ascii="Times New Roman" w:eastAsia="Times New Roman" w:hAnsi="Times New Roman" w:cs="Times New Roman"/>
                <w:sz w:val="28"/>
                <w:szCs w:val="28"/>
                <w:lang w:eastAsia="ru-RU"/>
              </w:rPr>
            </w:rPrChange>
          </w:rPr>
          <w:delText>- осуществляет прием обучающихся в Учреждение;</w:delText>
        </w:r>
      </w:del>
    </w:p>
    <w:p w:rsidR="004B0C78" w:rsidRPr="000F2AA0" w:rsidDel="00427265" w:rsidRDefault="004B0C78">
      <w:pPr>
        <w:widowControl w:val="0"/>
        <w:autoSpaceDE w:val="0"/>
        <w:autoSpaceDN w:val="0"/>
        <w:adjustRightInd w:val="0"/>
        <w:spacing w:after="0"/>
        <w:ind w:firstLine="567"/>
        <w:jc w:val="both"/>
        <w:rPr>
          <w:del w:id="8421" w:author="СМБДОУ N 3 Лейсан" w:date="2021-08-17T07:55:00Z"/>
          <w:rFonts w:ascii="Times New Roman" w:eastAsia="Times New Roman" w:hAnsi="Times New Roman" w:cs="Times New Roman"/>
          <w:sz w:val="24"/>
          <w:szCs w:val="24"/>
          <w:lang w:eastAsia="ru-RU"/>
          <w:rPrChange w:id="8422" w:author="СМБДОУ N 3 Лейсан" w:date="2021-12-17T16:01:00Z">
            <w:rPr>
              <w:del w:id="8423" w:author="СМБДОУ N 3 Лейсан" w:date="2021-08-17T07:55:00Z"/>
              <w:rFonts w:ascii="Times New Roman" w:eastAsia="Times New Roman" w:hAnsi="Times New Roman" w:cs="Times New Roman"/>
              <w:sz w:val="28"/>
              <w:szCs w:val="28"/>
              <w:lang w:eastAsia="ru-RU"/>
            </w:rPr>
          </w:rPrChange>
        </w:rPr>
        <w:pPrChange w:id="8424" w:author="СМБДОУ N 3 Лейсан" w:date="2021-12-17T16:02:00Z">
          <w:pPr>
            <w:widowControl w:val="0"/>
            <w:autoSpaceDE w:val="0"/>
            <w:autoSpaceDN w:val="0"/>
            <w:adjustRightInd w:val="0"/>
            <w:spacing w:after="0" w:line="240" w:lineRule="auto"/>
            <w:ind w:firstLine="720"/>
            <w:jc w:val="both"/>
          </w:pPr>
        </w:pPrChange>
      </w:pPr>
      <w:del w:id="8425" w:author="СМБДОУ N 3 Лейсан" w:date="2021-08-17T07:55:00Z">
        <w:r w:rsidRPr="000F2AA0" w:rsidDel="00427265">
          <w:rPr>
            <w:rFonts w:ascii="Times New Roman" w:eastAsia="Times New Roman" w:hAnsi="Times New Roman" w:cs="Times New Roman"/>
            <w:sz w:val="24"/>
            <w:szCs w:val="24"/>
            <w:lang w:eastAsia="ru-RU"/>
            <w:rPrChange w:id="8426" w:author="СМБДОУ N 3 Лейсан" w:date="2021-12-17T16:01:00Z">
              <w:rPr>
                <w:rFonts w:ascii="Times New Roman" w:eastAsia="Times New Roman" w:hAnsi="Times New Roman" w:cs="Times New Roman"/>
                <w:sz w:val="28"/>
                <w:szCs w:val="28"/>
                <w:lang w:eastAsia="ru-RU"/>
              </w:rPr>
            </w:rPrChange>
          </w:rPr>
          <w:delText>- пользуется правом распоряжения имуществом и средствами Учреждения в пределах, установленных законом и настоящим уставом;</w:delText>
        </w:r>
      </w:del>
    </w:p>
    <w:p w:rsidR="004B0C78" w:rsidRPr="000F2AA0" w:rsidDel="00427265" w:rsidRDefault="004B0C78">
      <w:pPr>
        <w:widowControl w:val="0"/>
        <w:autoSpaceDE w:val="0"/>
        <w:autoSpaceDN w:val="0"/>
        <w:adjustRightInd w:val="0"/>
        <w:spacing w:after="0"/>
        <w:ind w:firstLine="567"/>
        <w:jc w:val="both"/>
        <w:rPr>
          <w:del w:id="8427" w:author="СМБДОУ N 3 Лейсан" w:date="2021-08-17T07:55:00Z"/>
          <w:rFonts w:ascii="Times New Roman" w:eastAsia="Times New Roman" w:hAnsi="Times New Roman" w:cs="Times New Roman"/>
          <w:sz w:val="24"/>
          <w:szCs w:val="24"/>
          <w:lang w:eastAsia="ru-RU"/>
          <w:rPrChange w:id="8428" w:author="СМБДОУ N 3 Лейсан" w:date="2021-12-17T16:01:00Z">
            <w:rPr>
              <w:del w:id="8429" w:author="СМБДОУ N 3 Лейсан" w:date="2021-08-17T07:55:00Z"/>
              <w:rFonts w:ascii="Times New Roman" w:eastAsia="Times New Roman" w:hAnsi="Times New Roman" w:cs="Times New Roman"/>
              <w:sz w:val="28"/>
              <w:szCs w:val="28"/>
              <w:lang w:eastAsia="ru-RU"/>
            </w:rPr>
          </w:rPrChange>
        </w:rPr>
        <w:pPrChange w:id="8430" w:author="СМБДОУ N 3 Лейсан" w:date="2021-12-17T16:02:00Z">
          <w:pPr>
            <w:widowControl w:val="0"/>
            <w:autoSpaceDE w:val="0"/>
            <w:autoSpaceDN w:val="0"/>
            <w:adjustRightInd w:val="0"/>
            <w:spacing w:after="0" w:line="240" w:lineRule="auto"/>
            <w:ind w:firstLine="720"/>
            <w:jc w:val="both"/>
          </w:pPr>
        </w:pPrChange>
      </w:pPr>
      <w:del w:id="8431" w:author="СМБДОУ N 3 Лейсан" w:date="2021-08-17T07:55:00Z">
        <w:r w:rsidRPr="000F2AA0" w:rsidDel="00427265">
          <w:rPr>
            <w:rFonts w:ascii="Times New Roman" w:eastAsia="Times New Roman" w:hAnsi="Times New Roman" w:cs="Times New Roman"/>
            <w:sz w:val="24"/>
            <w:szCs w:val="24"/>
            <w:lang w:eastAsia="ru-RU"/>
            <w:rPrChange w:id="8432" w:author="СМБДОУ N 3 Лейсан" w:date="2021-12-17T16:01:00Z">
              <w:rPr>
                <w:rFonts w:ascii="Times New Roman" w:eastAsia="Times New Roman" w:hAnsi="Times New Roman" w:cs="Times New Roman"/>
                <w:sz w:val="28"/>
                <w:szCs w:val="28"/>
                <w:lang w:eastAsia="ru-RU"/>
              </w:rPr>
            </w:rPrChange>
          </w:rPr>
          <w:delTex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delText>
        </w:r>
      </w:del>
    </w:p>
    <w:p w:rsidR="004B0C78" w:rsidRPr="000F2AA0" w:rsidDel="00427265" w:rsidRDefault="004B0C78">
      <w:pPr>
        <w:widowControl w:val="0"/>
        <w:autoSpaceDE w:val="0"/>
        <w:autoSpaceDN w:val="0"/>
        <w:adjustRightInd w:val="0"/>
        <w:spacing w:after="0"/>
        <w:ind w:firstLine="567"/>
        <w:jc w:val="both"/>
        <w:rPr>
          <w:del w:id="8433" w:author="СМБДОУ N 3 Лейсан" w:date="2021-08-17T07:55:00Z"/>
          <w:rFonts w:ascii="Times New Roman" w:eastAsia="Times New Roman" w:hAnsi="Times New Roman" w:cs="Times New Roman"/>
          <w:sz w:val="24"/>
          <w:szCs w:val="24"/>
          <w:lang w:eastAsia="ru-RU"/>
          <w:rPrChange w:id="8434" w:author="СМБДОУ N 3 Лейсан" w:date="2021-12-17T16:01:00Z">
            <w:rPr>
              <w:del w:id="8435" w:author="СМБДОУ N 3 Лейсан" w:date="2021-08-17T07:55:00Z"/>
              <w:rFonts w:ascii="Times New Roman" w:eastAsia="Times New Roman" w:hAnsi="Times New Roman" w:cs="Times New Roman"/>
              <w:sz w:val="28"/>
              <w:szCs w:val="28"/>
              <w:lang w:eastAsia="ru-RU"/>
            </w:rPr>
          </w:rPrChange>
        </w:rPr>
        <w:pPrChange w:id="8436" w:author="СМБДОУ N 3 Лейсан" w:date="2021-12-17T16:02:00Z">
          <w:pPr>
            <w:widowControl w:val="0"/>
            <w:autoSpaceDE w:val="0"/>
            <w:autoSpaceDN w:val="0"/>
            <w:adjustRightInd w:val="0"/>
            <w:spacing w:after="0" w:line="240" w:lineRule="auto"/>
            <w:ind w:firstLine="720"/>
            <w:jc w:val="both"/>
          </w:pPr>
        </w:pPrChange>
      </w:pPr>
      <w:del w:id="8437" w:author="СМБДОУ N 3 Лейсан" w:date="2021-08-17T07:55:00Z">
        <w:r w:rsidRPr="000F2AA0" w:rsidDel="00427265">
          <w:rPr>
            <w:rFonts w:ascii="Times New Roman" w:eastAsia="Times New Roman" w:hAnsi="Times New Roman" w:cs="Times New Roman"/>
            <w:sz w:val="24"/>
            <w:szCs w:val="24"/>
            <w:lang w:eastAsia="ru-RU"/>
            <w:rPrChange w:id="8438" w:author="СМБДОУ N 3 Лейсан" w:date="2021-12-17T16:01:00Z">
              <w:rPr>
                <w:rFonts w:ascii="Times New Roman" w:eastAsia="Times New Roman" w:hAnsi="Times New Roman" w:cs="Times New Roman"/>
                <w:sz w:val="28"/>
                <w:szCs w:val="28"/>
                <w:lang w:eastAsia="ru-RU"/>
              </w:rPr>
            </w:rPrChange>
          </w:rPr>
          <w:delText>- отвечает за выполнение договора о закреплении за Учреждением имущества на праве оперативного управления;</w:delText>
        </w:r>
      </w:del>
    </w:p>
    <w:p w:rsidR="004B0C78" w:rsidRPr="000F2AA0" w:rsidDel="00427265" w:rsidRDefault="004B0C78">
      <w:pPr>
        <w:widowControl w:val="0"/>
        <w:autoSpaceDE w:val="0"/>
        <w:autoSpaceDN w:val="0"/>
        <w:adjustRightInd w:val="0"/>
        <w:spacing w:after="0"/>
        <w:ind w:firstLine="567"/>
        <w:jc w:val="both"/>
        <w:rPr>
          <w:del w:id="8439" w:author="СМБДОУ N 3 Лейсан" w:date="2021-08-17T07:55:00Z"/>
          <w:rFonts w:ascii="Times New Roman" w:eastAsia="Times New Roman" w:hAnsi="Times New Roman" w:cs="Times New Roman"/>
          <w:sz w:val="24"/>
          <w:szCs w:val="24"/>
          <w:lang w:eastAsia="ru-RU"/>
          <w:rPrChange w:id="8440" w:author="СМБДОУ N 3 Лейсан" w:date="2021-12-17T16:01:00Z">
            <w:rPr>
              <w:del w:id="8441" w:author="СМБДОУ N 3 Лейсан" w:date="2021-08-17T07:55:00Z"/>
              <w:rFonts w:ascii="Times New Roman" w:eastAsia="Times New Roman" w:hAnsi="Times New Roman" w:cs="Times New Roman"/>
              <w:sz w:val="28"/>
              <w:szCs w:val="28"/>
              <w:lang w:eastAsia="ru-RU"/>
            </w:rPr>
          </w:rPrChange>
        </w:rPr>
        <w:pPrChange w:id="8442" w:author="СМБДОУ N 3 Лейсан" w:date="2021-12-17T16:02:00Z">
          <w:pPr>
            <w:widowControl w:val="0"/>
            <w:autoSpaceDE w:val="0"/>
            <w:autoSpaceDN w:val="0"/>
            <w:adjustRightInd w:val="0"/>
            <w:spacing w:after="0" w:line="240" w:lineRule="auto"/>
            <w:ind w:firstLine="720"/>
            <w:jc w:val="both"/>
          </w:pPr>
        </w:pPrChange>
      </w:pPr>
      <w:del w:id="8443" w:author="СМБДОУ N 3 Лейсан" w:date="2021-08-17T07:55:00Z">
        <w:r w:rsidRPr="000F2AA0" w:rsidDel="00427265">
          <w:rPr>
            <w:rFonts w:ascii="Times New Roman" w:eastAsia="Times New Roman" w:hAnsi="Times New Roman" w:cs="Times New Roman"/>
            <w:sz w:val="24"/>
            <w:szCs w:val="24"/>
            <w:lang w:eastAsia="ru-RU"/>
            <w:rPrChange w:id="8444" w:author="СМБДОУ N 3 Лейсан" w:date="2021-12-17T16:01:00Z">
              <w:rPr>
                <w:rFonts w:ascii="Times New Roman" w:eastAsia="Times New Roman" w:hAnsi="Times New Roman" w:cs="Times New Roman"/>
                <w:sz w:val="28"/>
                <w:szCs w:val="28"/>
                <w:lang w:eastAsia="ru-RU"/>
              </w:rPr>
            </w:rPrChange>
          </w:rPr>
          <w:delText>- осуществляет иные полномочия, не относящиеся к компетенции коллегиальных органов управления Учреждением и учредителя.</w:delText>
        </w:r>
      </w:del>
    </w:p>
    <w:p w:rsidR="004B0C78" w:rsidRPr="000F2AA0" w:rsidDel="00A16B9E" w:rsidRDefault="004B0C78">
      <w:pPr>
        <w:widowControl w:val="0"/>
        <w:autoSpaceDE w:val="0"/>
        <w:autoSpaceDN w:val="0"/>
        <w:adjustRightInd w:val="0"/>
        <w:spacing w:after="0"/>
        <w:ind w:firstLine="567"/>
        <w:jc w:val="both"/>
        <w:rPr>
          <w:del w:id="8445" w:author="СМБДОУ N 3 Лейсан" w:date="2021-08-17T08:24:00Z"/>
          <w:rFonts w:ascii="Times New Roman" w:eastAsia="Times New Roman" w:hAnsi="Times New Roman" w:cs="Times New Roman"/>
          <w:sz w:val="24"/>
          <w:szCs w:val="24"/>
          <w:lang w:eastAsia="ru-RU"/>
          <w:rPrChange w:id="8446" w:author="СМБДОУ N 3 Лейсан" w:date="2021-12-17T16:01:00Z">
            <w:rPr>
              <w:del w:id="8447" w:author="СМБДОУ N 3 Лейсан" w:date="2021-08-17T08:24:00Z"/>
              <w:rFonts w:ascii="Times New Roman" w:eastAsia="Times New Roman" w:hAnsi="Times New Roman" w:cs="Times New Roman"/>
              <w:sz w:val="28"/>
              <w:szCs w:val="28"/>
              <w:lang w:eastAsia="ru-RU"/>
            </w:rPr>
          </w:rPrChange>
        </w:rPr>
        <w:pPrChange w:id="8448" w:author="СМБДОУ N 3 Лейсан" w:date="2021-12-17T16:02:00Z">
          <w:pPr>
            <w:widowControl w:val="0"/>
            <w:autoSpaceDE w:val="0"/>
            <w:autoSpaceDN w:val="0"/>
            <w:adjustRightInd w:val="0"/>
            <w:spacing w:after="0" w:line="240" w:lineRule="auto"/>
            <w:ind w:firstLine="720"/>
            <w:jc w:val="both"/>
          </w:pPr>
        </w:pPrChange>
      </w:pPr>
      <w:del w:id="8449" w:author="СМБДОУ N 3 Лейсан" w:date="2020-04-27T17:15:00Z">
        <w:r w:rsidRPr="000F2AA0" w:rsidDel="008308A4">
          <w:rPr>
            <w:rFonts w:ascii="Times New Roman" w:eastAsia="Times New Roman" w:hAnsi="Times New Roman" w:cs="Times New Roman"/>
            <w:b/>
            <w:sz w:val="24"/>
            <w:szCs w:val="24"/>
            <w:lang w:eastAsia="ru-RU"/>
            <w:rPrChange w:id="8450" w:author="СМБДОУ N 3 Лейсан" w:date="2021-12-17T16:01:00Z">
              <w:rPr>
                <w:rFonts w:ascii="Times New Roman" w:eastAsia="Times New Roman" w:hAnsi="Times New Roman" w:cs="Times New Roman"/>
                <w:b/>
                <w:sz w:val="28"/>
                <w:szCs w:val="28"/>
                <w:lang w:eastAsia="ru-RU"/>
              </w:rPr>
            </w:rPrChange>
          </w:rPr>
          <w:delText>4</w:delText>
        </w:r>
      </w:del>
      <w:del w:id="8451" w:author="СМБДОУ N 3 Лейсан" w:date="2021-08-17T08:24:00Z">
        <w:r w:rsidRPr="000F2AA0" w:rsidDel="00A16B9E">
          <w:rPr>
            <w:rFonts w:ascii="Times New Roman" w:eastAsia="Times New Roman" w:hAnsi="Times New Roman" w:cs="Times New Roman"/>
            <w:b/>
            <w:sz w:val="24"/>
            <w:szCs w:val="24"/>
            <w:lang w:eastAsia="ru-RU"/>
            <w:rPrChange w:id="8452" w:author="СМБДОУ N 3 Лейсан" w:date="2021-12-17T16:01:00Z">
              <w:rPr>
                <w:rFonts w:ascii="Times New Roman" w:eastAsia="Times New Roman" w:hAnsi="Times New Roman" w:cs="Times New Roman"/>
                <w:b/>
                <w:sz w:val="28"/>
                <w:szCs w:val="28"/>
                <w:lang w:eastAsia="ru-RU"/>
              </w:rPr>
            </w:rPrChange>
          </w:rPr>
          <w:delText>.3.</w:delText>
        </w:r>
        <w:r w:rsidRPr="000F2AA0" w:rsidDel="00A16B9E">
          <w:rPr>
            <w:rFonts w:ascii="Times New Roman" w:eastAsia="Times New Roman" w:hAnsi="Times New Roman" w:cs="Times New Roman"/>
            <w:sz w:val="24"/>
            <w:szCs w:val="24"/>
            <w:lang w:eastAsia="ru-RU"/>
            <w:rPrChange w:id="8453" w:author="СМБДОУ N 3 Лейсан" w:date="2021-12-17T16:01:00Z">
              <w:rPr>
                <w:rFonts w:ascii="Times New Roman" w:eastAsia="Times New Roman" w:hAnsi="Times New Roman" w:cs="Times New Roman"/>
                <w:sz w:val="28"/>
                <w:szCs w:val="28"/>
                <w:lang w:eastAsia="ru-RU"/>
              </w:rPr>
            </w:rPrChange>
          </w:rPr>
          <w:delText xml:space="preserve"> Коллегиальными органами управления Учреждением являются общее собрание работников Учреждения и педагогический совет.</w:delText>
        </w:r>
      </w:del>
    </w:p>
    <w:p w:rsidR="004B0C78" w:rsidRPr="000F2AA0" w:rsidDel="000B2E00" w:rsidRDefault="004B0C78">
      <w:pPr>
        <w:widowControl w:val="0"/>
        <w:autoSpaceDE w:val="0"/>
        <w:autoSpaceDN w:val="0"/>
        <w:adjustRightInd w:val="0"/>
        <w:spacing w:after="0"/>
        <w:ind w:firstLine="567"/>
        <w:jc w:val="both"/>
        <w:rPr>
          <w:del w:id="8454" w:author="СМБДОУ N 3 Лейсан" w:date="2021-08-12T15:34:00Z"/>
          <w:rFonts w:ascii="Times New Roman" w:eastAsia="Times New Roman" w:hAnsi="Times New Roman" w:cs="Times New Roman"/>
          <w:sz w:val="24"/>
          <w:szCs w:val="24"/>
          <w:u w:val="single"/>
          <w:lang w:eastAsia="ru-RU"/>
          <w:rPrChange w:id="8455" w:author="СМБДОУ N 3 Лейсан" w:date="2021-12-17T16:01:00Z">
            <w:rPr>
              <w:del w:id="8456" w:author="СМБДОУ N 3 Лейсан" w:date="2021-08-12T15:34:00Z"/>
              <w:rFonts w:ascii="Times New Roman" w:eastAsia="Times New Roman" w:hAnsi="Times New Roman" w:cs="Times New Roman"/>
              <w:sz w:val="28"/>
              <w:szCs w:val="28"/>
              <w:lang w:eastAsia="ru-RU"/>
            </w:rPr>
          </w:rPrChange>
        </w:rPr>
        <w:pPrChange w:id="8457" w:author="СМБДОУ N 3 Лейсан" w:date="2021-12-17T16:02:00Z">
          <w:pPr>
            <w:widowControl w:val="0"/>
            <w:autoSpaceDE w:val="0"/>
            <w:autoSpaceDN w:val="0"/>
            <w:adjustRightInd w:val="0"/>
            <w:spacing w:after="0" w:line="240" w:lineRule="auto"/>
            <w:ind w:firstLine="720"/>
            <w:jc w:val="both"/>
          </w:pPr>
        </w:pPrChange>
      </w:pPr>
      <w:del w:id="8458" w:author="СМБДОУ N 3 Лейсан" w:date="2021-08-12T15:34:00Z">
        <w:r w:rsidRPr="000F2AA0" w:rsidDel="000B2E00">
          <w:rPr>
            <w:rFonts w:ascii="Times New Roman" w:eastAsia="Times New Roman" w:hAnsi="Times New Roman" w:cs="Times New Roman"/>
            <w:sz w:val="24"/>
            <w:szCs w:val="24"/>
            <w:u w:val="single"/>
            <w:lang w:eastAsia="ru-RU"/>
            <w:rPrChange w:id="8459" w:author="СМБДОУ N 3 Лейсан" w:date="2021-12-17T16:01:00Z">
              <w:rPr>
                <w:rFonts w:ascii="Times New Roman" w:eastAsia="Times New Roman" w:hAnsi="Times New Roman" w:cs="Times New Roman"/>
                <w:sz w:val="28"/>
                <w:szCs w:val="28"/>
                <w:lang w:eastAsia="ru-RU"/>
              </w:rPr>
            </w:rPrChange>
          </w:rPr>
          <w:delText>Также могут формироваться:</w:delText>
        </w:r>
      </w:del>
    </w:p>
    <w:p w:rsidR="004B0C78" w:rsidRPr="000F2AA0" w:rsidDel="000B2E00" w:rsidRDefault="004B0C78">
      <w:pPr>
        <w:widowControl w:val="0"/>
        <w:autoSpaceDE w:val="0"/>
        <w:autoSpaceDN w:val="0"/>
        <w:adjustRightInd w:val="0"/>
        <w:spacing w:after="0"/>
        <w:ind w:firstLine="567"/>
        <w:jc w:val="both"/>
        <w:rPr>
          <w:del w:id="8460" w:author="СМБДОУ N 3 Лейсан" w:date="2021-08-12T15:34:00Z"/>
          <w:rFonts w:ascii="Times New Roman" w:eastAsia="Times New Roman" w:hAnsi="Times New Roman" w:cs="Times New Roman"/>
          <w:sz w:val="24"/>
          <w:szCs w:val="24"/>
          <w:u w:val="single"/>
          <w:lang w:eastAsia="ru-RU"/>
          <w:rPrChange w:id="8461" w:author="СМБДОУ N 3 Лейсан" w:date="2021-12-17T16:01:00Z">
            <w:rPr>
              <w:del w:id="8462" w:author="СМБДОУ N 3 Лейсан" w:date="2021-08-12T15:34:00Z"/>
              <w:rFonts w:ascii="Times New Roman" w:eastAsia="Times New Roman" w:hAnsi="Times New Roman" w:cs="Times New Roman"/>
              <w:sz w:val="28"/>
              <w:szCs w:val="28"/>
              <w:lang w:eastAsia="ru-RU"/>
            </w:rPr>
          </w:rPrChange>
        </w:rPr>
        <w:pPrChange w:id="8463" w:author="СМБДОУ N 3 Лейсан" w:date="2021-12-17T16:02:00Z">
          <w:pPr>
            <w:widowControl w:val="0"/>
            <w:autoSpaceDE w:val="0"/>
            <w:autoSpaceDN w:val="0"/>
            <w:adjustRightInd w:val="0"/>
            <w:spacing w:after="0" w:line="240" w:lineRule="auto"/>
            <w:ind w:firstLine="720"/>
            <w:jc w:val="both"/>
          </w:pPr>
        </w:pPrChange>
      </w:pPr>
      <w:del w:id="8464" w:author="СМБДОУ N 3 Лейсан" w:date="2021-08-12T15:34:00Z">
        <w:r w:rsidRPr="000F2AA0" w:rsidDel="000B2E00">
          <w:rPr>
            <w:rFonts w:ascii="Times New Roman" w:eastAsia="Times New Roman" w:hAnsi="Times New Roman" w:cs="Times New Roman"/>
            <w:sz w:val="24"/>
            <w:szCs w:val="24"/>
            <w:u w:val="single"/>
            <w:lang w:eastAsia="ru-RU"/>
            <w:rPrChange w:id="8465" w:author="СМБДОУ N 3 Лейсан" w:date="2021-12-17T16:01:00Z">
              <w:rPr>
                <w:rFonts w:ascii="Times New Roman" w:eastAsia="Times New Roman" w:hAnsi="Times New Roman" w:cs="Times New Roman"/>
                <w:sz w:val="28"/>
                <w:szCs w:val="28"/>
                <w:lang w:eastAsia="ru-RU"/>
              </w:rPr>
            </w:rPrChange>
          </w:rPr>
          <w:delText>- попечительский совет;</w:delText>
        </w:r>
      </w:del>
    </w:p>
    <w:p w:rsidR="004B0C78" w:rsidRPr="000F2AA0" w:rsidDel="000B2E00" w:rsidRDefault="004B0C78">
      <w:pPr>
        <w:widowControl w:val="0"/>
        <w:autoSpaceDE w:val="0"/>
        <w:autoSpaceDN w:val="0"/>
        <w:adjustRightInd w:val="0"/>
        <w:spacing w:after="0"/>
        <w:ind w:firstLine="567"/>
        <w:jc w:val="both"/>
        <w:rPr>
          <w:del w:id="8466" w:author="СМБДОУ N 3 Лейсан" w:date="2021-08-12T15:34:00Z"/>
          <w:rFonts w:ascii="Times New Roman" w:eastAsia="Times New Roman" w:hAnsi="Times New Roman" w:cs="Times New Roman"/>
          <w:sz w:val="24"/>
          <w:szCs w:val="24"/>
          <w:u w:val="single"/>
          <w:lang w:eastAsia="ru-RU"/>
          <w:rPrChange w:id="8467" w:author="СМБДОУ N 3 Лейсан" w:date="2021-12-17T16:01:00Z">
            <w:rPr>
              <w:del w:id="8468" w:author="СМБДОУ N 3 Лейсан" w:date="2021-08-12T15:34:00Z"/>
              <w:rFonts w:ascii="Times New Roman" w:eastAsia="Times New Roman" w:hAnsi="Times New Roman" w:cs="Times New Roman"/>
              <w:sz w:val="28"/>
              <w:szCs w:val="28"/>
              <w:lang w:eastAsia="ru-RU"/>
            </w:rPr>
          </w:rPrChange>
        </w:rPr>
        <w:pPrChange w:id="8469" w:author="СМБДОУ N 3 Лейсан" w:date="2021-12-17T16:02:00Z">
          <w:pPr>
            <w:widowControl w:val="0"/>
            <w:autoSpaceDE w:val="0"/>
            <w:autoSpaceDN w:val="0"/>
            <w:adjustRightInd w:val="0"/>
            <w:spacing w:after="0" w:line="240" w:lineRule="auto"/>
            <w:ind w:firstLine="720"/>
            <w:jc w:val="both"/>
          </w:pPr>
        </w:pPrChange>
      </w:pPr>
      <w:del w:id="8470" w:author="СМБДОУ N 3 Лейсан" w:date="2021-08-12T15:34:00Z">
        <w:r w:rsidRPr="000F2AA0" w:rsidDel="000B2E00">
          <w:rPr>
            <w:rFonts w:ascii="Times New Roman" w:eastAsia="Times New Roman" w:hAnsi="Times New Roman" w:cs="Times New Roman"/>
            <w:sz w:val="24"/>
            <w:szCs w:val="24"/>
            <w:u w:val="single"/>
            <w:lang w:eastAsia="ru-RU"/>
            <w:rPrChange w:id="8471" w:author="СМБДОУ N 3 Лейсан" w:date="2021-12-17T16:01:00Z">
              <w:rPr>
                <w:rFonts w:ascii="Times New Roman" w:eastAsia="Times New Roman" w:hAnsi="Times New Roman" w:cs="Times New Roman"/>
                <w:sz w:val="28"/>
                <w:szCs w:val="28"/>
                <w:lang w:eastAsia="ru-RU"/>
              </w:rPr>
            </w:rPrChange>
          </w:rPr>
          <w:delText>- управляющий совет;</w:delText>
        </w:r>
      </w:del>
    </w:p>
    <w:p w:rsidR="004B0C78" w:rsidRPr="000F2AA0" w:rsidDel="000B2E00" w:rsidRDefault="004B0C78">
      <w:pPr>
        <w:widowControl w:val="0"/>
        <w:autoSpaceDE w:val="0"/>
        <w:autoSpaceDN w:val="0"/>
        <w:adjustRightInd w:val="0"/>
        <w:spacing w:after="0"/>
        <w:ind w:firstLine="567"/>
        <w:jc w:val="both"/>
        <w:rPr>
          <w:del w:id="8472" w:author="СМБДОУ N 3 Лейсан" w:date="2021-08-12T15:34:00Z"/>
          <w:rFonts w:ascii="Times New Roman" w:eastAsia="Times New Roman" w:hAnsi="Times New Roman" w:cs="Times New Roman"/>
          <w:sz w:val="24"/>
          <w:szCs w:val="24"/>
          <w:u w:val="single"/>
          <w:lang w:eastAsia="ru-RU"/>
          <w:rPrChange w:id="8473" w:author="СМБДОУ N 3 Лейсан" w:date="2021-12-17T16:01:00Z">
            <w:rPr>
              <w:del w:id="8474" w:author="СМБДОУ N 3 Лейсан" w:date="2021-08-12T15:34:00Z"/>
              <w:rFonts w:ascii="Times New Roman" w:eastAsia="Times New Roman" w:hAnsi="Times New Roman" w:cs="Times New Roman"/>
              <w:sz w:val="28"/>
              <w:szCs w:val="28"/>
              <w:lang w:eastAsia="ru-RU"/>
            </w:rPr>
          </w:rPrChange>
        </w:rPr>
        <w:pPrChange w:id="8475" w:author="СМБДОУ N 3 Лейсан" w:date="2021-12-17T16:02:00Z">
          <w:pPr>
            <w:widowControl w:val="0"/>
            <w:autoSpaceDE w:val="0"/>
            <w:autoSpaceDN w:val="0"/>
            <w:adjustRightInd w:val="0"/>
            <w:spacing w:after="0" w:line="240" w:lineRule="auto"/>
            <w:ind w:firstLine="720"/>
            <w:jc w:val="both"/>
          </w:pPr>
        </w:pPrChange>
      </w:pPr>
      <w:del w:id="8476" w:author="СМБДОУ N 3 Лейсан" w:date="2021-08-12T15:34:00Z">
        <w:r w:rsidRPr="000F2AA0" w:rsidDel="000B2E00">
          <w:rPr>
            <w:rFonts w:ascii="Times New Roman" w:eastAsia="Times New Roman" w:hAnsi="Times New Roman" w:cs="Times New Roman"/>
            <w:sz w:val="24"/>
            <w:szCs w:val="24"/>
            <w:u w:val="single"/>
            <w:lang w:eastAsia="ru-RU"/>
            <w:rPrChange w:id="8477" w:author="СМБДОУ N 3 Лейсан" w:date="2021-12-17T16:01:00Z">
              <w:rPr>
                <w:rFonts w:ascii="Times New Roman" w:eastAsia="Times New Roman" w:hAnsi="Times New Roman" w:cs="Times New Roman"/>
                <w:sz w:val="28"/>
                <w:szCs w:val="28"/>
                <w:lang w:eastAsia="ru-RU"/>
              </w:rPr>
            </w:rPrChange>
          </w:rPr>
          <w:delText>- другие коллегиальные органы управления.</w:delText>
        </w:r>
      </w:del>
    </w:p>
    <w:p w:rsidR="004B0C78" w:rsidRPr="000F2AA0" w:rsidDel="00A16B9E" w:rsidRDefault="004B0C78">
      <w:pPr>
        <w:widowControl w:val="0"/>
        <w:autoSpaceDE w:val="0"/>
        <w:autoSpaceDN w:val="0"/>
        <w:adjustRightInd w:val="0"/>
        <w:spacing w:after="0"/>
        <w:ind w:firstLine="567"/>
        <w:jc w:val="both"/>
        <w:rPr>
          <w:del w:id="8478" w:author="СМБДОУ N 3 Лейсан" w:date="2021-08-17T08:24:00Z"/>
          <w:rFonts w:ascii="Times New Roman" w:eastAsia="Times New Roman" w:hAnsi="Times New Roman" w:cs="Times New Roman"/>
          <w:sz w:val="24"/>
          <w:szCs w:val="24"/>
          <w:lang w:eastAsia="ru-RU"/>
          <w:rPrChange w:id="8479" w:author="СМБДОУ N 3 Лейсан" w:date="2021-12-17T16:01:00Z">
            <w:rPr>
              <w:del w:id="8480" w:author="СМБДОУ N 3 Лейсан" w:date="2021-08-17T08:24:00Z"/>
              <w:rFonts w:ascii="Times New Roman" w:eastAsia="Times New Roman" w:hAnsi="Times New Roman" w:cs="Times New Roman"/>
              <w:sz w:val="28"/>
              <w:szCs w:val="28"/>
              <w:lang w:eastAsia="ru-RU"/>
            </w:rPr>
          </w:rPrChange>
        </w:rPr>
        <w:pPrChange w:id="8481" w:author="СМБДОУ N 3 Лейсан" w:date="2021-12-17T16:02:00Z">
          <w:pPr>
            <w:widowControl w:val="0"/>
            <w:autoSpaceDE w:val="0"/>
            <w:autoSpaceDN w:val="0"/>
            <w:adjustRightInd w:val="0"/>
            <w:spacing w:after="0" w:line="240" w:lineRule="auto"/>
            <w:ind w:firstLine="720"/>
            <w:jc w:val="both"/>
          </w:pPr>
        </w:pPrChange>
      </w:pPr>
      <w:del w:id="8482" w:author="СМБДОУ N 3 Лейсан" w:date="2021-08-17T08:24:00Z">
        <w:r w:rsidRPr="000F2AA0" w:rsidDel="00A16B9E">
          <w:rPr>
            <w:rFonts w:ascii="Times New Roman" w:eastAsia="Times New Roman" w:hAnsi="Times New Roman" w:cs="Times New Roman"/>
            <w:sz w:val="24"/>
            <w:szCs w:val="24"/>
            <w:lang w:eastAsia="ru-RU"/>
            <w:rPrChange w:id="8483" w:author="СМБДОУ N 3 Лейсан" w:date="2021-12-17T16:01:00Z">
              <w:rPr>
                <w:rFonts w:ascii="Times New Roman" w:eastAsia="Times New Roman" w:hAnsi="Times New Roman" w:cs="Times New Roman"/>
                <w:sz w:val="28"/>
                <w:szCs w:val="28"/>
                <w:lang w:eastAsia="ru-RU"/>
              </w:rPr>
            </w:rPrChange>
          </w:rPr>
          <w:delText xml:space="preserve">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w:delText>
        </w:r>
        <w:r w:rsidR="00E05730" w:rsidRPr="000F2AA0" w:rsidDel="00A16B9E">
          <w:rPr>
            <w:rFonts w:ascii="Times New Roman" w:eastAsia="Times New Roman" w:hAnsi="Times New Roman" w:cs="Times New Roman"/>
            <w:sz w:val="24"/>
            <w:szCs w:val="24"/>
            <w:lang w:eastAsia="ru-RU"/>
            <w:rPrChange w:id="8484" w:author="СМБДОУ N 3 Лейсан" w:date="2021-12-17T16:01:00Z">
              <w:rPr>
                <w:rFonts w:ascii="Times New Roman" w:eastAsia="Times New Roman" w:hAnsi="Times New Roman" w:cs="Times New Roman"/>
                <w:sz w:val="28"/>
                <w:szCs w:val="28"/>
                <w:lang w:eastAsia="ru-RU"/>
              </w:rPr>
            </w:rPrChange>
          </w:rPr>
          <w:delText>Учреждения</w:delText>
        </w:r>
        <w:r w:rsidRPr="000F2AA0" w:rsidDel="00A16B9E">
          <w:rPr>
            <w:rFonts w:ascii="Times New Roman" w:eastAsia="Times New Roman" w:hAnsi="Times New Roman" w:cs="Times New Roman"/>
            <w:sz w:val="24"/>
            <w:szCs w:val="24"/>
            <w:lang w:eastAsia="ru-RU"/>
            <w:rPrChange w:id="8485" w:author="СМБДОУ N 3 Лейсан" w:date="2021-12-17T16:01:00Z">
              <w:rPr>
                <w:rFonts w:ascii="Times New Roman" w:eastAsia="Times New Roman" w:hAnsi="Times New Roman" w:cs="Times New Roman"/>
                <w:sz w:val="28"/>
                <w:szCs w:val="28"/>
                <w:lang w:eastAsia="ru-RU"/>
              </w:rPr>
            </w:rPrChange>
          </w:rPr>
          <w:delText xml:space="preserve"> устанавливаются уставом </w:delText>
        </w:r>
        <w:r w:rsidR="00E05730" w:rsidRPr="000F2AA0" w:rsidDel="00A16B9E">
          <w:rPr>
            <w:rFonts w:ascii="Times New Roman" w:eastAsia="Times New Roman" w:hAnsi="Times New Roman" w:cs="Times New Roman"/>
            <w:sz w:val="24"/>
            <w:szCs w:val="24"/>
            <w:lang w:eastAsia="ru-RU"/>
            <w:rPrChange w:id="8486" w:author="СМБДОУ N 3 Лейсан" w:date="2021-12-17T16:01:00Z">
              <w:rPr>
                <w:rFonts w:ascii="Times New Roman" w:eastAsia="Times New Roman" w:hAnsi="Times New Roman" w:cs="Times New Roman"/>
                <w:sz w:val="28"/>
                <w:szCs w:val="28"/>
                <w:lang w:eastAsia="ru-RU"/>
              </w:rPr>
            </w:rPrChange>
          </w:rPr>
          <w:delText>и локальными актами Учреждения</w:delText>
        </w:r>
        <w:r w:rsidRPr="000F2AA0" w:rsidDel="00A16B9E">
          <w:rPr>
            <w:rFonts w:ascii="Times New Roman" w:eastAsia="Times New Roman" w:hAnsi="Times New Roman" w:cs="Times New Roman"/>
            <w:sz w:val="24"/>
            <w:szCs w:val="24"/>
            <w:lang w:eastAsia="ru-RU"/>
            <w:rPrChange w:id="8487" w:author="СМБДОУ N 3 Лейсан" w:date="2021-12-17T16:01:00Z">
              <w:rPr>
                <w:rFonts w:ascii="Times New Roman" w:eastAsia="Times New Roman" w:hAnsi="Times New Roman" w:cs="Times New Roman"/>
                <w:sz w:val="28"/>
                <w:szCs w:val="28"/>
                <w:lang w:eastAsia="ru-RU"/>
              </w:rPr>
            </w:rPrChange>
          </w:rPr>
          <w:delText xml:space="preserve"> в соответствии с законодательством Российской Федерации.</w:delText>
        </w:r>
      </w:del>
    </w:p>
    <w:p w:rsidR="004B0C78" w:rsidRPr="000F2AA0" w:rsidDel="00FE596D" w:rsidRDefault="004B0C78">
      <w:pPr>
        <w:widowControl w:val="0"/>
        <w:autoSpaceDE w:val="0"/>
        <w:autoSpaceDN w:val="0"/>
        <w:adjustRightInd w:val="0"/>
        <w:spacing w:after="0"/>
        <w:ind w:firstLine="567"/>
        <w:jc w:val="both"/>
        <w:rPr>
          <w:del w:id="8488" w:author="СМБДОУ N 3 Лейсан" w:date="2020-04-27T18:20:00Z"/>
          <w:rFonts w:ascii="Times New Roman" w:eastAsia="Times New Roman" w:hAnsi="Times New Roman" w:cs="Times New Roman"/>
          <w:sz w:val="24"/>
          <w:szCs w:val="24"/>
          <w:u w:val="single"/>
          <w:lang w:eastAsia="ru-RU"/>
          <w:rPrChange w:id="8489" w:author="СМБДОУ N 3 Лейсан" w:date="2021-12-17T16:01:00Z">
            <w:rPr>
              <w:del w:id="8490" w:author="СМБДОУ N 3 Лейсан" w:date="2020-04-27T18:20:00Z"/>
              <w:rFonts w:ascii="Times New Roman" w:eastAsia="Times New Roman" w:hAnsi="Times New Roman" w:cs="Times New Roman"/>
              <w:sz w:val="28"/>
              <w:szCs w:val="28"/>
              <w:lang w:eastAsia="ru-RU"/>
            </w:rPr>
          </w:rPrChange>
        </w:rPr>
        <w:pPrChange w:id="8491" w:author="СМБДОУ N 3 Лейсан" w:date="2021-12-17T16:02:00Z">
          <w:pPr>
            <w:widowControl w:val="0"/>
            <w:autoSpaceDE w:val="0"/>
            <w:autoSpaceDN w:val="0"/>
            <w:adjustRightInd w:val="0"/>
            <w:spacing w:after="0" w:line="240" w:lineRule="auto"/>
            <w:ind w:firstLine="720"/>
            <w:jc w:val="both"/>
          </w:pPr>
        </w:pPrChange>
      </w:pPr>
      <w:del w:id="8492" w:author="СМБДОУ N 3 Лейсан" w:date="2020-04-27T17:15:00Z">
        <w:r w:rsidRPr="000F2AA0" w:rsidDel="008308A4">
          <w:rPr>
            <w:rFonts w:ascii="Times New Roman" w:eastAsia="Times New Roman" w:hAnsi="Times New Roman" w:cs="Times New Roman"/>
            <w:sz w:val="24"/>
            <w:szCs w:val="24"/>
            <w:lang w:eastAsia="ru-RU"/>
            <w:rPrChange w:id="8493" w:author="СМБДОУ N 3 Лейсан" w:date="2021-12-17T16:01:00Z">
              <w:rPr>
                <w:rFonts w:ascii="Times New Roman" w:eastAsia="Times New Roman" w:hAnsi="Times New Roman" w:cs="Times New Roman"/>
                <w:sz w:val="28"/>
                <w:szCs w:val="28"/>
                <w:lang w:eastAsia="ru-RU"/>
              </w:rPr>
            </w:rPrChange>
          </w:rPr>
          <w:delText>4</w:delText>
        </w:r>
      </w:del>
      <w:del w:id="8494" w:author="СМБДОУ N 3 Лейсан" w:date="2021-12-14T09:35:00Z">
        <w:r w:rsidRPr="000F2AA0" w:rsidDel="000A134A">
          <w:rPr>
            <w:rFonts w:ascii="Times New Roman" w:eastAsia="Times New Roman" w:hAnsi="Times New Roman" w:cs="Times New Roman"/>
            <w:sz w:val="24"/>
            <w:szCs w:val="24"/>
            <w:lang w:eastAsia="ru-RU"/>
            <w:rPrChange w:id="8495" w:author="СМБДОУ N 3 Лейсан" w:date="2021-12-17T16:01:00Z">
              <w:rPr>
                <w:rFonts w:ascii="Times New Roman" w:eastAsia="Times New Roman" w:hAnsi="Times New Roman" w:cs="Times New Roman"/>
                <w:sz w:val="28"/>
                <w:szCs w:val="28"/>
                <w:lang w:eastAsia="ru-RU"/>
              </w:rPr>
            </w:rPrChange>
          </w:rPr>
          <w:delText>.4.</w:delText>
        </w:r>
      </w:del>
      <w:del w:id="8496" w:author="СМБДОУ N 3 Лейсан" w:date="2021-08-17T08:27:00Z">
        <w:r w:rsidRPr="000F2AA0" w:rsidDel="00BC6918">
          <w:rPr>
            <w:rFonts w:ascii="Times New Roman" w:eastAsia="Times New Roman" w:hAnsi="Times New Roman" w:cs="Times New Roman"/>
            <w:sz w:val="24"/>
            <w:szCs w:val="24"/>
            <w:lang w:eastAsia="ru-RU"/>
            <w:rPrChange w:id="8497" w:author="СМБДОУ N 3 Лейсан" w:date="2021-12-17T16:01:00Z">
              <w:rPr>
                <w:rFonts w:ascii="Times New Roman" w:eastAsia="Times New Roman" w:hAnsi="Times New Roman" w:cs="Times New Roman"/>
                <w:sz w:val="28"/>
                <w:szCs w:val="28"/>
                <w:lang w:eastAsia="ru-RU"/>
              </w:rPr>
            </w:rPrChange>
          </w:rPr>
          <w:delText xml:space="preserve"> Общее собрание работников Учреждения - </w:delText>
        </w:r>
        <w:r w:rsidRPr="000F2AA0" w:rsidDel="00BC6918">
          <w:rPr>
            <w:rFonts w:ascii="Times New Roman" w:eastAsia="Times New Roman" w:hAnsi="Times New Roman" w:cs="Times New Roman"/>
            <w:sz w:val="24"/>
            <w:szCs w:val="24"/>
            <w:u w:val="single"/>
            <w:lang w:eastAsia="ru-RU"/>
            <w:rPrChange w:id="8498" w:author="СМБДОУ N 3 Лейсан" w:date="2021-12-17T16:01:00Z">
              <w:rPr>
                <w:rFonts w:ascii="Times New Roman" w:eastAsia="Times New Roman" w:hAnsi="Times New Roman" w:cs="Times New Roman"/>
                <w:sz w:val="28"/>
                <w:szCs w:val="28"/>
                <w:lang w:eastAsia="ru-RU"/>
              </w:rPr>
            </w:rPrChange>
          </w:rPr>
          <w:delText>постоянно действующий коллегиальный орган</w:delText>
        </w:r>
        <w:r w:rsidRPr="000F2AA0" w:rsidDel="00BC6918">
          <w:rPr>
            <w:rFonts w:ascii="Times New Roman" w:eastAsia="Times New Roman" w:hAnsi="Times New Roman" w:cs="Times New Roman"/>
            <w:sz w:val="24"/>
            <w:szCs w:val="24"/>
            <w:lang w:eastAsia="ru-RU"/>
            <w:rPrChange w:id="8499" w:author="СМБДОУ N 3 Лейсан" w:date="2021-12-17T16:01:00Z">
              <w:rPr>
                <w:rFonts w:ascii="Times New Roman" w:eastAsia="Times New Roman" w:hAnsi="Times New Roman" w:cs="Times New Roman"/>
                <w:sz w:val="28"/>
                <w:szCs w:val="28"/>
                <w:lang w:eastAsia="ru-RU"/>
              </w:rPr>
            </w:rPrChange>
          </w:rPr>
          <w:delText xml:space="preserve">, </w:delText>
        </w:r>
        <w:r w:rsidRPr="000F2AA0" w:rsidDel="00BC6918">
          <w:rPr>
            <w:rFonts w:ascii="Times New Roman" w:eastAsia="Times New Roman" w:hAnsi="Times New Roman" w:cs="Times New Roman"/>
            <w:sz w:val="24"/>
            <w:szCs w:val="24"/>
            <w:u w:val="single"/>
            <w:lang w:eastAsia="ru-RU"/>
            <w:rPrChange w:id="8500" w:author="СМБДОУ N 3 Лейсан" w:date="2021-12-17T16:01:00Z">
              <w:rPr>
                <w:rFonts w:ascii="Times New Roman" w:eastAsia="Times New Roman" w:hAnsi="Times New Roman" w:cs="Times New Roman"/>
                <w:sz w:val="28"/>
                <w:szCs w:val="28"/>
                <w:lang w:eastAsia="ru-RU"/>
              </w:rPr>
            </w:rPrChange>
          </w:rPr>
          <w:delText>объединяющий всех работников Учреждения, включая совместителей</w:delText>
        </w:r>
      </w:del>
      <w:del w:id="8501" w:author="СМБДОУ N 3 Лейсан" w:date="2020-04-27T18:20:00Z">
        <w:r w:rsidRPr="000F2AA0" w:rsidDel="00FE596D">
          <w:rPr>
            <w:rFonts w:ascii="Times New Roman" w:eastAsia="Times New Roman" w:hAnsi="Times New Roman" w:cs="Times New Roman"/>
            <w:sz w:val="24"/>
            <w:szCs w:val="24"/>
            <w:u w:val="single"/>
            <w:lang w:eastAsia="ru-RU"/>
            <w:rPrChange w:id="8502"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Del="00FE596D" w:rsidRDefault="004B0C78">
      <w:pPr>
        <w:widowControl w:val="0"/>
        <w:autoSpaceDE w:val="0"/>
        <w:autoSpaceDN w:val="0"/>
        <w:adjustRightInd w:val="0"/>
        <w:spacing w:after="0"/>
        <w:ind w:firstLine="567"/>
        <w:jc w:val="both"/>
        <w:rPr>
          <w:del w:id="8503" w:author="СМБДОУ N 3 Лейсан" w:date="2020-04-27T18:20:00Z"/>
          <w:rFonts w:ascii="Times New Roman" w:eastAsia="Times New Roman" w:hAnsi="Times New Roman" w:cs="Times New Roman"/>
          <w:sz w:val="24"/>
          <w:szCs w:val="24"/>
          <w:u w:val="single"/>
          <w:lang w:eastAsia="ru-RU"/>
          <w:rPrChange w:id="8504" w:author="СМБДОУ N 3 Лейсан" w:date="2021-12-17T16:01:00Z">
            <w:rPr>
              <w:del w:id="8505" w:author="СМБДОУ N 3 Лейсан" w:date="2020-04-27T18:20:00Z"/>
              <w:rFonts w:ascii="Times New Roman" w:eastAsia="Times New Roman" w:hAnsi="Times New Roman" w:cs="Times New Roman"/>
              <w:sz w:val="28"/>
              <w:szCs w:val="28"/>
              <w:lang w:eastAsia="ru-RU"/>
            </w:rPr>
          </w:rPrChange>
        </w:rPr>
        <w:pPrChange w:id="8506" w:author="СМБДОУ N 3 Лейсан" w:date="2021-12-17T16:02:00Z">
          <w:pPr>
            <w:widowControl w:val="0"/>
            <w:autoSpaceDE w:val="0"/>
            <w:autoSpaceDN w:val="0"/>
            <w:adjustRightInd w:val="0"/>
            <w:spacing w:after="0" w:line="240" w:lineRule="auto"/>
            <w:ind w:firstLine="720"/>
            <w:jc w:val="both"/>
          </w:pPr>
        </w:pPrChange>
      </w:pPr>
      <w:del w:id="8507" w:author="СМБДОУ N 3 Лейсан" w:date="2020-04-27T18:20:00Z">
        <w:r w:rsidRPr="000F2AA0" w:rsidDel="00FE596D">
          <w:rPr>
            <w:rFonts w:ascii="Times New Roman" w:eastAsia="Times New Roman" w:hAnsi="Times New Roman" w:cs="Times New Roman"/>
            <w:sz w:val="24"/>
            <w:szCs w:val="24"/>
            <w:u w:val="single"/>
            <w:lang w:eastAsia="ru-RU"/>
            <w:rPrChange w:id="8508" w:author="СМБДОУ N 3 Лейсан" w:date="2021-12-17T16:01:00Z">
              <w:rPr>
                <w:rFonts w:ascii="Times New Roman" w:eastAsia="Times New Roman" w:hAnsi="Times New Roman" w:cs="Times New Roman"/>
                <w:sz w:val="28"/>
                <w:szCs w:val="28"/>
                <w:lang w:eastAsia="ru-RU"/>
              </w:rPr>
            </w:rPrChange>
          </w:rPr>
          <w:delText xml:space="preserve">- разрабатывает и принимает проект устава в новой редакции, проект внесения изменений и дополнений в </w:delText>
        </w:r>
      </w:del>
      <w:del w:id="8509" w:author="СМБДОУ N 3 Лейсан" w:date="2020-04-27T17:06:00Z">
        <w:r w:rsidRPr="000F2AA0" w:rsidDel="00BB4DAD">
          <w:rPr>
            <w:rFonts w:ascii="Times New Roman" w:eastAsia="Times New Roman" w:hAnsi="Times New Roman" w:cs="Times New Roman"/>
            <w:sz w:val="24"/>
            <w:szCs w:val="24"/>
            <w:u w:val="single"/>
            <w:lang w:eastAsia="ru-RU"/>
            <w:rPrChange w:id="8510" w:author="СМБДОУ N 3 Лейсан" w:date="2021-12-17T16:01:00Z">
              <w:rPr>
                <w:rFonts w:ascii="Times New Roman" w:eastAsia="Times New Roman" w:hAnsi="Times New Roman" w:cs="Times New Roman"/>
                <w:sz w:val="28"/>
                <w:szCs w:val="28"/>
                <w:lang w:eastAsia="ru-RU"/>
              </w:rPr>
            </w:rPrChange>
          </w:rPr>
          <w:delText>у</w:delText>
        </w:r>
      </w:del>
      <w:del w:id="8511" w:author="СМБДОУ N 3 Лейсан" w:date="2020-04-27T18:20:00Z">
        <w:r w:rsidRPr="000F2AA0" w:rsidDel="00FE596D">
          <w:rPr>
            <w:rFonts w:ascii="Times New Roman" w:eastAsia="Times New Roman" w:hAnsi="Times New Roman" w:cs="Times New Roman"/>
            <w:sz w:val="24"/>
            <w:szCs w:val="24"/>
            <w:u w:val="single"/>
            <w:lang w:eastAsia="ru-RU"/>
            <w:rPrChange w:id="8512" w:author="СМБДОУ N 3 Лейсан" w:date="2021-12-17T16:01:00Z">
              <w:rPr>
                <w:rFonts w:ascii="Times New Roman" w:eastAsia="Times New Roman" w:hAnsi="Times New Roman" w:cs="Times New Roman"/>
                <w:sz w:val="28"/>
                <w:szCs w:val="28"/>
                <w:lang w:eastAsia="ru-RU"/>
              </w:rPr>
            </w:rPrChange>
          </w:rPr>
          <w:delText>став Учреждения;</w:delText>
        </w:r>
      </w:del>
    </w:p>
    <w:p w:rsidR="004B0C78" w:rsidRPr="000F2AA0" w:rsidDel="00BC6918" w:rsidRDefault="004B0C78">
      <w:pPr>
        <w:widowControl w:val="0"/>
        <w:autoSpaceDE w:val="0"/>
        <w:autoSpaceDN w:val="0"/>
        <w:adjustRightInd w:val="0"/>
        <w:spacing w:after="0"/>
        <w:ind w:firstLine="567"/>
        <w:jc w:val="both"/>
        <w:rPr>
          <w:del w:id="8513" w:author="СМБДОУ N 3 Лейсан" w:date="2021-08-17T08:27:00Z"/>
          <w:rFonts w:ascii="Times New Roman" w:eastAsia="Times New Roman" w:hAnsi="Times New Roman" w:cs="Times New Roman"/>
          <w:sz w:val="24"/>
          <w:szCs w:val="24"/>
          <w:lang w:eastAsia="ru-RU"/>
          <w:rPrChange w:id="8514" w:author="СМБДОУ N 3 Лейсан" w:date="2021-12-17T16:01:00Z">
            <w:rPr>
              <w:del w:id="8515" w:author="СМБДОУ N 3 Лейсан" w:date="2021-08-17T08:27:00Z"/>
              <w:rFonts w:ascii="Times New Roman" w:eastAsia="Times New Roman" w:hAnsi="Times New Roman" w:cs="Times New Roman"/>
              <w:sz w:val="28"/>
              <w:szCs w:val="28"/>
              <w:lang w:eastAsia="ru-RU"/>
            </w:rPr>
          </w:rPrChange>
        </w:rPr>
        <w:pPrChange w:id="8516" w:author="СМБДОУ N 3 Лейсан" w:date="2021-12-17T16:02:00Z">
          <w:pPr>
            <w:widowControl w:val="0"/>
            <w:autoSpaceDE w:val="0"/>
            <w:autoSpaceDN w:val="0"/>
            <w:adjustRightInd w:val="0"/>
            <w:spacing w:after="0" w:line="240" w:lineRule="auto"/>
            <w:ind w:firstLine="720"/>
            <w:jc w:val="both"/>
          </w:pPr>
        </w:pPrChange>
      </w:pPr>
      <w:del w:id="8517" w:author="СМБДОУ N 3 Лейсан" w:date="2020-04-27T18:20:00Z">
        <w:r w:rsidRPr="000F2AA0" w:rsidDel="00FE596D">
          <w:rPr>
            <w:rFonts w:ascii="Times New Roman" w:eastAsia="Times New Roman" w:hAnsi="Times New Roman" w:cs="Times New Roman"/>
            <w:sz w:val="24"/>
            <w:szCs w:val="24"/>
            <w:u w:val="single"/>
            <w:lang w:eastAsia="ru-RU"/>
            <w:rPrChange w:id="8518" w:author="СМБДОУ N 3 Лейсан" w:date="2021-12-17T16:01:00Z">
              <w:rPr>
                <w:rFonts w:ascii="Times New Roman" w:eastAsia="Times New Roman" w:hAnsi="Times New Roman" w:cs="Times New Roman"/>
                <w:sz w:val="28"/>
                <w:szCs w:val="28"/>
                <w:lang w:eastAsia="ru-RU"/>
              </w:rPr>
            </w:rPrChange>
          </w:rPr>
          <w:delText xml:space="preserve">- </w:delText>
        </w:r>
      </w:del>
      <w:del w:id="8519" w:author="СМБДОУ N 3 Лейсан" w:date="2021-08-17T08:27:00Z">
        <w:r w:rsidRPr="000F2AA0" w:rsidDel="00BC6918">
          <w:rPr>
            <w:rFonts w:ascii="Times New Roman" w:eastAsia="Times New Roman" w:hAnsi="Times New Roman" w:cs="Times New Roman"/>
            <w:sz w:val="24"/>
            <w:szCs w:val="24"/>
            <w:u w:val="single"/>
            <w:lang w:eastAsia="ru-RU"/>
            <w:rPrChange w:id="8520" w:author="СМБДОУ N 3 Лейсан" w:date="2021-12-17T16:01:00Z">
              <w:rPr>
                <w:rFonts w:ascii="Times New Roman" w:eastAsia="Times New Roman" w:hAnsi="Times New Roman" w:cs="Times New Roman"/>
                <w:sz w:val="28"/>
                <w:szCs w:val="28"/>
                <w:lang w:eastAsia="ru-RU"/>
              </w:rPr>
            </w:rPrChange>
          </w:rPr>
          <w:delText>разрабатывает и принимает правила внутреннего трудового распорядка, иные локальные нормативные акты, относящиеся ко всем работникам Учреждения</w:delText>
        </w:r>
        <w:r w:rsidRPr="000F2AA0" w:rsidDel="00BC6918">
          <w:rPr>
            <w:rFonts w:ascii="Times New Roman" w:eastAsia="Times New Roman" w:hAnsi="Times New Roman" w:cs="Times New Roman"/>
            <w:sz w:val="24"/>
            <w:szCs w:val="24"/>
            <w:lang w:eastAsia="ru-RU"/>
            <w:rPrChange w:id="8521"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Del="003333E1" w:rsidRDefault="004B0C78">
      <w:pPr>
        <w:widowControl w:val="0"/>
        <w:autoSpaceDE w:val="0"/>
        <w:autoSpaceDN w:val="0"/>
        <w:adjustRightInd w:val="0"/>
        <w:spacing w:after="0"/>
        <w:ind w:firstLine="567"/>
        <w:jc w:val="both"/>
        <w:rPr>
          <w:del w:id="8522" w:author="СМБДОУ N 3 Лейсан" w:date="2021-08-17T08:39:00Z"/>
          <w:rFonts w:ascii="Times New Roman" w:eastAsia="Times New Roman" w:hAnsi="Times New Roman" w:cs="Times New Roman"/>
          <w:sz w:val="24"/>
          <w:szCs w:val="24"/>
          <w:lang w:eastAsia="ru-RU"/>
          <w:rPrChange w:id="8523" w:author="СМБДОУ N 3 Лейсан" w:date="2021-12-17T16:01:00Z">
            <w:rPr>
              <w:del w:id="8524" w:author="СМБДОУ N 3 Лейсан" w:date="2021-08-17T08:39:00Z"/>
              <w:rFonts w:ascii="Times New Roman" w:eastAsia="Times New Roman" w:hAnsi="Times New Roman" w:cs="Times New Roman"/>
              <w:sz w:val="28"/>
              <w:szCs w:val="28"/>
              <w:lang w:eastAsia="ru-RU"/>
            </w:rPr>
          </w:rPrChange>
        </w:rPr>
        <w:pPrChange w:id="8525" w:author="СМБДОУ N 3 Лейсан" w:date="2021-12-17T16:02:00Z">
          <w:pPr>
            <w:widowControl w:val="0"/>
            <w:autoSpaceDE w:val="0"/>
            <w:autoSpaceDN w:val="0"/>
            <w:adjustRightInd w:val="0"/>
            <w:spacing w:after="0" w:line="240" w:lineRule="auto"/>
            <w:ind w:firstLine="720"/>
            <w:jc w:val="both"/>
          </w:pPr>
        </w:pPrChange>
      </w:pPr>
      <w:del w:id="8526" w:author="СМБДОУ N 3 Лейсан" w:date="2021-08-17T08:27:00Z">
        <w:r w:rsidRPr="000F2AA0" w:rsidDel="00BC6918">
          <w:rPr>
            <w:rFonts w:ascii="Times New Roman" w:eastAsia="Times New Roman" w:hAnsi="Times New Roman" w:cs="Times New Roman"/>
            <w:sz w:val="24"/>
            <w:szCs w:val="24"/>
            <w:lang w:eastAsia="ru-RU"/>
            <w:rPrChange w:id="8527" w:author="СМБДОУ N 3 Лейсан" w:date="2021-12-17T16:01:00Z">
              <w:rPr>
                <w:rFonts w:ascii="Times New Roman" w:eastAsia="Times New Roman" w:hAnsi="Times New Roman" w:cs="Times New Roman"/>
                <w:sz w:val="28"/>
                <w:szCs w:val="28"/>
                <w:lang w:eastAsia="ru-RU"/>
              </w:rPr>
            </w:rPrChange>
          </w:rPr>
          <w:delTex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delText>
        </w:r>
      </w:del>
      <w:del w:id="8528" w:author="СМБДОУ N 3 Лейсан" w:date="2021-08-17T08:39:00Z">
        <w:r w:rsidRPr="000F2AA0" w:rsidDel="003333E1">
          <w:rPr>
            <w:rFonts w:ascii="Times New Roman" w:eastAsia="Times New Roman" w:hAnsi="Times New Roman" w:cs="Times New Roman"/>
            <w:sz w:val="24"/>
            <w:szCs w:val="24"/>
            <w:lang w:eastAsia="ru-RU"/>
            <w:rPrChange w:id="8529" w:author="СМБДОУ N 3 Лейсан" w:date="2021-12-17T16:01:00Z">
              <w:rPr>
                <w:rFonts w:ascii="Times New Roman" w:eastAsia="Times New Roman" w:hAnsi="Times New Roman" w:cs="Times New Roman"/>
                <w:sz w:val="28"/>
                <w:szCs w:val="28"/>
                <w:lang w:eastAsia="ru-RU"/>
              </w:rPr>
            </w:rPrChange>
          </w:rPr>
          <w:delText>.</w:delText>
        </w:r>
      </w:del>
    </w:p>
    <w:p w:rsidR="004B0C78" w:rsidRPr="000F2AA0" w:rsidDel="003333E1" w:rsidRDefault="004B0C78">
      <w:pPr>
        <w:widowControl w:val="0"/>
        <w:autoSpaceDE w:val="0"/>
        <w:autoSpaceDN w:val="0"/>
        <w:adjustRightInd w:val="0"/>
        <w:spacing w:after="0"/>
        <w:ind w:firstLine="567"/>
        <w:jc w:val="both"/>
        <w:rPr>
          <w:del w:id="8530" w:author="СМБДОУ N 3 Лейсан" w:date="2021-08-17T08:39:00Z"/>
          <w:rFonts w:ascii="Times New Roman" w:eastAsia="Times New Roman" w:hAnsi="Times New Roman" w:cs="Times New Roman"/>
          <w:sz w:val="24"/>
          <w:szCs w:val="24"/>
          <w:lang w:eastAsia="ru-RU"/>
          <w:rPrChange w:id="8531" w:author="СМБДОУ N 3 Лейсан" w:date="2021-12-17T16:01:00Z">
            <w:rPr>
              <w:del w:id="8532" w:author="СМБДОУ N 3 Лейсан" w:date="2021-08-17T08:39:00Z"/>
              <w:rFonts w:ascii="Times New Roman" w:eastAsia="Times New Roman" w:hAnsi="Times New Roman" w:cs="Times New Roman"/>
              <w:sz w:val="28"/>
              <w:szCs w:val="28"/>
              <w:lang w:eastAsia="ru-RU"/>
            </w:rPr>
          </w:rPrChange>
        </w:rPr>
        <w:pPrChange w:id="8533" w:author="СМБДОУ N 3 Лейсан" w:date="2021-12-17T16:02:00Z">
          <w:pPr>
            <w:widowControl w:val="0"/>
            <w:autoSpaceDE w:val="0"/>
            <w:autoSpaceDN w:val="0"/>
            <w:adjustRightInd w:val="0"/>
            <w:spacing w:after="0" w:line="240" w:lineRule="auto"/>
            <w:ind w:firstLine="720"/>
            <w:jc w:val="both"/>
          </w:pPr>
        </w:pPrChange>
      </w:pPr>
      <w:del w:id="8534" w:author="СМБДОУ N 3 Лейсан" w:date="2021-08-17T08:29:00Z">
        <w:r w:rsidRPr="000F2AA0" w:rsidDel="00BC6918">
          <w:rPr>
            <w:rFonts w:ascii="Times New Roman" w:eastAsia="Times New Roman" w:hAnsi="Times New Roman" w:cs="Times New Roman"/>
            <w:sz w:val="24"/>
            <w:szCs w:val="24"/>
            <w:lang w:eastAsia="ru-RU"/>
            <w:rPrChange w:id="8535" w:author="СМБДОУ N 3 Лейсан" w:date="2021-12-17T16:01:00Z">
              <w:rPr>
                <w:rFonts w:ascii="Times New Roman" w:eastAsia="Times New Roman" w:hAnsi="Times New Roman" w:cs="Times New Roman"/>
                <w:sz w:val="28"/>
                <w:szCs w:val="28"/>
                <w:lang w:eastAsia="ru-RU"/>
              </w:rPr>
            </w:rPrChange>
          </w:rPr>
          <w:delText>Общее собрание работников Учреждения созывается председателем по мере надобности</w:delText>
        </w:r>
      </w:del>
      <w:del w:id="8536" w:author="СМБДОУ N 3 Лейсан" w:date="2021-08-17T08:39:00Z">
        <w:r w:rsidRPr="000F2AA0" w:rsidDel="003333E1">
          <w:rPr>
            <w:rFonts w:ascii="Times New Roman" w:eastAsia="Times New Roman" w:hAnsi="Times New Roman" w:cs="Times New Roman"/>
            <w:sz w:val="24"/>
            <w:szCs w:val="24"/>
            <w:lang w:eastAsia="ru-RU"/>
            <w:rPrChange w:id="8537" w:author="СМБДОУ N 3 Лейсан" w:date="2021-12-17T16:01:00Z">
              <w:rPr>
                <w:rFonts w:ascii="Times New Roman" w:eastAsia="Times New Roman" w:hAnsi="Times New Roman" w:cs="Times New Roman"/>
                <w:sz w:val="28"/>
                <w:szCs w:val="28"/>
                <w:lang w:eastAsia="ru-RU"/>
              </w:rPr>
            </w:rPrChange>
          </w:rPr>
          <w:delText xml:space="preserve">. </w:delText>
        </w:r>
      </w:del>
      <w:del w:id="8538" w:author="СМБДОУ N 3 Лейсан" w:date="2021-08-17T08:37:00Z">
        <w:r w:rsidRPr="000F2AA0" w:rsidDel="003333E1">
          <w:rPr>
            <w:rFonts w:ascii="Times New Roman" w:eastAsia="Times New Roman" w:hAnsi="Times New Roman" w:cs="Times New Roman"/>
            <w:sz w:val="24"/>
            <w:szCs w:val="24"/>
            <w:lang w:eastAsia="ru-RU"/>
            <w:rPrChange w:id="8539" w:author="СМБДОУ N 3 Лейсан" w:date="2021-12-17T16:01:00Z">
              <w:rPr>
                <w:rFonts w:ascii="Times New Roman" w:eastAsia="Times New Roman" w:hAnsi="Times New Roman" w:cs="Times New Roman"/>
                <w:sz w:val="28"/>
                <w:szCs w:val="28"/>
                <w:lang w:eastAsia="ru-RU"/>
              </w:rPr>
            </w:rPrChange>
          </w:rPr>
          <w:delText xml:space="preserve">Внеочередные заседания общего собрания работников Учреждения </w:delText>
        </w:r>
      </w:del>
      <w:del w:id="8540" w:author="СМБДОУ N 3 Лейсан" w:date="2021-08-17T08:38:00Z">
        <w:r w:rsidRPr="000F2AA0" w:rsidDel="003333E1">
          <w:rPr>
            <w:rFonts w:ascii="Times New Roman" w:eastAsia="Times New Roman" w:hAnsi="Times New Roman" w:cs="Times New Roman"/>
            <w:sz w:val="24"/>
            <w:szCs w:val="24"/>
            <w:lang w:eastAsia="ru-RU"/>
            <w:rPrChange w:id="8541" w:author="СМБДОУ N 3 Лейсан" w:date="2021-12-17T16:01:00Z">
              <w:rPr>
                <w:rFonts w:ascii="Times New Roman" w:eastAsia="Times New Roman" w:hAnsi="Times New Roman" w:cs="Times New Roman"/>
                <w:sz w:val="28"/>
                <w:szCs w:val="28"/>
                <w:lang w:eastAsia="ru-RU"/>
              </w:rPr>
            </w:rPrChange>
          </w:rPr>
          <w:delText xml:space="preserve">проводятся по требованию </w:delText>
        </w:r>
      </w:del>
      <w:del w:id="8542" w:author="СМБДОУ N 3 Лейсан" w:date="2021-08-17T08:39:00Z">
        <w:r w:rsidRPr="000F2AA0" w:rsidDel="003333E1">
          <w:rPr>
            <w:rFonts w:ascii="Times New Roman" w:eastAsia="Times New Roman" w:hAnsi="Times New Roman" w:cs="Times New Roman"/>
            <w:sz w:val="24"/>
            <w:szCs w:val="24"/>
            <w:lang w:eastAsia="ru-RU"/>
            <w:rPrChange w:id="8543" w:author="СМБДОУ N 3 Лейсан" w:date="2021-12-17T16:01:00Z">
              <w:rPr>
                <w:rFonts w:ascii="Times New Roman" w:eastAsia="Times New Roman" w:hAnsi="Times New Roman" w:cs="Times New Roman"/>
                <w:sz w:val="28"/>
                <w:szCs w:val="28"/>
                <w:lang w:eastAsia="ru-RU"/>
              </w:rPr>
            </w:rPrChange>
          </w:rPr>
          <w:delText>не менее одной трети его состава.</w:delText>
        </w:r>
      </w:del>
    </w:p>
    <w:p w:rsidR="004B0C78" w:rsidRPr="000F2AA0" w:rsidDel="000A134A" w:rsidRDefault="004B0C78">
      <w:pPr>
        <w:widowControl w:val="0"/>
        <w:autoSpaceDE w:val="0"/>
        <w:autoSpaceDN w:val="0"/>
        <w:adjustRightInd w:val="0"/>
        <w:spacing w:after="0"/>
        <w:ind w:firstLine="567"/>
        <w:jc w:val="both"/>
        <w:rPr>
          <w:del w:id="8544" w:author="СМБДОУ N 3 Лейсан" w:date="2021-12-14T09:35:00Z"/>
          <w:rFonts w:ascii="Times New Roman" w:eastAsia="Times New Roman" w:hAnsi="Times New Roman" w:cs="Times New Roman"/>
          <w:sz w:val="24"/>
          <w:szCs w:val="24"/>
          <w:lang w:eastAsia="ru-RU"/>
          <w:rPrChange w:id="8545" w:author="СМБДОУ N 3 Лейсан" w:date="2021-12-17T16:01:00Z">
            <w:rPr>
              <w:del w:id="8546" w:author="СМБДОУ N 3 Лейсан" w:date="2021-12-14T09:35:00Z"/>
              <w:rFonts w:ascii="Times New Roman" w:eastAsia="Times New Roman" w:hAnsi="Times New Roman" w:cs="Times New Roman"/>
              <w:sz w:val="28"/>
              <w:szCs w:val="28"/>
              <w:lang w:eastAsia="ru-RU"/>
            </w:rPr>
          </w:rPrChange>
        </w:rPr>
        <w:pPrChange w:id="8547" w:author="СМБДОУ N 3 Лейсан" w:date="2021-12-17T16:02:00Z">
          <w:pPr>
            <w:widowControl w:val="0"/>
            <w:autoSpaceDE w:val="0"/>
            <w:autoSpaceDN w:val="0"/>
            <w:adjustRightInd w:val="0"/>
            <w:spacing w:after="0" w:line="240" w:lineRule="auto"/>
            <w:ind w:firstLine="720"/>
            <w:jc w:val="both"/>
          </w:pPr>
        </w:pPrChange>
      </w:pPr>
      <w:del w:id="8548" w:author="СМБДОУ N 3 Лейсан" w:date="2021-12-14T09:35:00Z">
        <w:r w:rsidRPr="000F2AA0" w:rsidDel="000A134A">
          <w:rPr>
            <w:rFonts w:ascii="Times New Roman" w:eastAsia="Times New Roman" w:hAnsi="Times New Roman" w:cs="Times New Roman"/>
            <w:sz w:val="24"/>
            <w:szCs w:val="24"/>
            <w:lang w:eastAsia="ru-RU"/>
            <w:rPrChange w:id="8549" w:author="СМБДОУ N 3 Лейсан" w:date="2021-12-17T16:01:00Z">
              <w:rPr>
                <w:rFonts w:ascii="Times New Roman" w:eastAsia="Times New Roman" w:hAnsi="Times New Roman" w:cs="Times New Roman"/>
                <w:sz w:val="28"/>
                <w:szCs w:val="28"/>
                <w:lang w:eastAsia="ru-RU"/>
              </w:rPr>
            </w:rPrChange>
          </w:rPr>
          <w:delTex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заведующего Учреждением.</w:delText>
        </w:r>
      </w:del>
    </w:p>
    <w:p w:rsidR="00FF1699" w:rsidRPr="000F2AA0" w:rsidDel="003333E1" w:rsidRDefault="004B0C78">
      <w:pPr>
        <w:widowControl w:val="0"/>
        <w:autoSpaceDE w:val="0"/>
        <w:autoSpaceDN w:val="0"/>
        <w:adjustRightInd w:val="0"/>
        <w:spacing w:after="0"/>
        <w:ind w:firstLine="567"/>
        <w:jc w:val="both"/>
        <w:rPr>
          <w:del w:id="8550" w:author="СМБДОУ N 3 Лейсан" w:date="2021-08-17T08:43:00Z"/>
          <w:rFonts w:ascii="Times New Roman" w:eastAsia="Times New Roman" w:hAnsi="Times New Roman" w:cs="Times New Roman"/>
          <w:sz w:val="24"/>
          <w:szCs w:val="24"/>
          <w:lang w:eastAsia="ru-RU"/>
          <w:rPrChange w:id="8551" w:author="СМБДОУ N 3 Лейсан" w:date="2021-12-17T16:01:00Z">
            <w:rPr>
              <w:del w:id="8552" w:author="СМБДОУ N 3 Лейсан" w:date="2021-08-17T08:43:00Z"/>
              <w:rFonts w:ascii="Times New Roman" w:eastAsia="Times New Roman" w:hAnsi="Times New Roman" w:cs="Times New Roman"/>
              <w:sz w:val="28"/>
              <w:szCs w:val="28"/>
              <w:lang w:eastAsia="ru-RU"/>
            </w:rPr>
          </w:rPrChange>
        </w:rPr>
        <w:pPrChange w:id="8553" w:author="СМБДОУ N 3 Лейсан" w:date="2021-12-17T16:02:00Z">
          <w:pPr>
            <w:widowControl w:val="0"/>
            <w:autoSpaceDE w:val="0"/>
            <w:autoSpaceDN w:val="0"/>
            <w:adjustRightInd w:val="0"/>
            <w:spacing w:after="0" w:line="240" w:lineRule="auto"/>
            <w:ind w:firstLine="720"/>
            <w:jc w:val="both"/>
          </w:pPr>
        </w:pPrChange>
      </w:pPr>
      <w:del w:id="8554" w:author="СМБДОУ N 3 Лейсан" w:date="2021-12-14T09:35:00Z">
        <w:r w:rsidRPr="000F2AA0" w:rsidDel="000A134A">
          <w:rPr>
            <w:rFonts w:ascii="Times New Roman" w:eastAsia="Times New Roman" w:hAnsi="Times New Roman" w:cs="Times New Roman"/>
            <w:sz w:val="24"/>
            <w:szCs w:val="24"/>
            <w:lang w:eastAsia="ru-RU"/>
            <w:rPrChange w:id="8555" w:author="СМБДОУ N 3 Лейсан" w:date="2021-12-17T16:01:00Z">
              <w:rPr>
                <w:rFonts w:ascii="Times New Roman" w:eastAsia="Times New Roman" w:hAnsi="Times New Roman" w:cs="Times New Roman"/>
                <w:sz w:val="28"/>
                <w:szCs w:val="28"/>
                <w:lang w:eastAsia="ru-RU"/>
              </w:rPr>
            </w:rPrChange>
          </w:rPr>
          <w:delText>Иные вопросы организации деятельности Общего собрания регулируются Положением об Общем собрании.</w:delText>
        </w:r>
      </w:del>
    </w:p>
    <w:p w:rsidR="004B0C78" w:rsidRPr="000F2AA0" w:rsidDel="00200E91" w:rsidRDefault="004B0C78">
      <w:pPr>
        <w:widowControl w:val="0"/>
        <w:autoSpaceDE w:val="0"/>
        <w:autoSpaceDN w:val="0"/>
        <w:adjustRightInd w:val="0"/>
        <w:spacing w:after="0"/>
        <w:ind w:firstLine="567"/>
        <w:jc w:val="both"/>
        <w:rPr>
          <w:del w:id="8556" w:author="СМБДОУ N 3 Лейсан" w:date="2021-08-16T15:38:00Z"/>
          <w:rFonts w:ascii="Times New Roman" w:eastAsia="Times New Roman" w:hAnsi="Times New Roman" w:cs="Times New Roman"/>
          <w:sz w:val="24"/>
          <w:szCs w:val="24"/>
          <w:lang w:eastAsia="ru-RU"/>
          <w:rPrChange w:id="8557" w:author="СМБДОУ N 3 Лейсан" w:date="2021-12-17T16:01:00Z">
            <w:rPr>
              <w:del w:id="8558" w:author="СМБДОУ N 3 Лейсан" w:date="2021-08-16T15:38:00Z"/>
              <w:rFonts w:ascii="Times New Roman" w:eastAsia="Times New Roman" w:hAnsi="Times New Roman" w:cs="Times New Roman"/>
              <w:sz w:val="28"/>
              <w:szCs w:val="28"/>
              <w:lang w:eastAsia="ru-RU"/>
            </w:rPr>
          </w:rPrChange>
        </w:rPr>
        <w:pPrChange w:id="8559" w:author="СМБДОУ N 3 Лейсан" w:date="2021-12-17T16:02:00Z">
          <w:pPr>
            <w:widowControl w:val="0"/>
            <w:autoSpaceDE w:val="0"/>
            <w:autoSpaceDN w:val="0"/>
            <w:adjustRightInd w:val="0"/>
            <w:spacing w:after="0" w:line="240" w:lineRule="auto"/>
            <w:ind w:firstLine="720"/>
            <w:jc w:val="both"/>
          </w:pPr>
        </w:pPrChange>
      </w:pPr>
      <w:del w:id="8560" w:author="СМБДОУ N 3 Лейсан" w:date="2020-04-27T17:15:00Z">
        <w:r w:rsidRPr="000F2AA0" w:rsidDel="008308A4">
          <w:rPr>
            <w:rFonts w:ascii="Times New Roman" w:eastAsia="Times New Roman" w:hAnsi="Times New Roman" w:cs="Times New Roman"/>
            <w:b/>
            <w:sz w:val="24"/>
            <w:szCs w:val="24"/>
            <w:lang w:eastAsia="ru-RU"/>
            <w:rPrChange w:id="8561" w:author="СМБДОУ N 3 Лейсан" w:date="2021-12-17T16:01:00Z">
              <w:rPr>
                <w:rFonts w:ascii="Times New Roman" w:eastAsia="Times New Roman" w:hAnsi="Times New Roman" w:cs="Times New Roman"/>
                <w:b/>
                <w:color w:val="000000"/>
                <w:sz w:val="28"/>
                <w:szCs w:val="28"/>
                <w:lang w:eastAsia="ru-RU"/>
              </w:rPr>
            </w:rPrChange>
          </w:rPr>
          <w:delText>4</w:delText>
        </w:r>
      </w:del>
      <w:del w:id="8562" w:author="СМБДОУ N 3 Лейсан" w:date="2021-08-16T15:38:00Z">
        <w:r w:rsidRPr="000F2AA0" w:rsidDel="00200E91">
          <w:rPr>
            <w:rFonts w:ascii="Times New Roman" w:eastAsia="Times New Roman" w:hAnsi="Times New Roman" w:cs="Times New Roman"/>
            <w:b/>
            <w:sz w:val="24"/>
            <w:szCs w:val="24"/>
            <w:lang w:eastAsia="ru-RU"/>
            <w:rPrChange w:id="8563" w:author="СМБДОУ N 3 Лейсан" w:date="2021-12-17T16:01:00Z">
              <w:rPr>
                <w:rFonts w:ascii="Times New Roman" w:eastAsia="Times New Roman" w:hAnsi="Times New Roman" w:cs="Times New Roman"/>
                <w:b/>
                <w:color w:val="000000"/>
                <w:sz w:val="28"/>
                <w:szCs w:val="28"/>
                <w:lang w:eastAsia="ru-RU"/>
              </w:rPr>
            </w:rPrChange>
          </w:rPr>
          <w:delText>.5.</w:delText>
        </w:r>
        <w:r w:rsidRPr="000F2AA0" w:rsidDel="00200E91">
          <w:rPr>
            <w:rFonts w:ascii="Times New Roman" w:eastAsia="Times New Roman" w:hAnsi="Times New Roman" w:cs="Times New Roman"/>
            <w:sz w:val="24"/>
            <w:szCs w:val="24"/>
            <w:lang w:eastAsia="ru-RU"/>
            <w:rPrChange w:id="8564" w:author="СМБДОУ N 3 Лейсан" w:date="2021-12-17T16:01:00Z">
              <w:rPr>
                <w:rFonts w:ascii="Times New Roman" w:eastAsia="Times New Roman" w:hAnsi="Times New Roman" w:cs="Times New Roman"/>
                <w:color w:val="000000"/>
                <w:sz w:val="28"/>
                <w:szCs w:val="28"/>
                <w:lang w:eastAsia="ru-RU"/>
              </w:rPr>
            </w:rPrChange>
          </w:rPr>
          <w:delText xml:space="preserve"> Педагогический совет - постоянно действующий коллегиальный орган, объединяющий всех педагогических работников Учреждения, включая совместителей:</w:delText>
        </w:r>
      </w:del>
    </w:p>
    <w:p w:rsidR="004B0C78" w:rsidRPr="000F2AA0" w:rsidDel="00200E91" w:rsidRDefault="004B0C78">
      <w:pPr>
        <w:widowControl w:val="0"/>
        <w:autoSpaceDE w:val="0"/>
        <w:autoSpaceDN w:val="0"/>
        <w:adjustRightInd w:val="0"/>
        <w:spacing w:after="0"/>
        <w:ind w:firstLine="567"/>
        <w:jc w:val="both"/>
        <w:rPr>
          <w:del w:id="8565" w:author="СМБДОУ N 3 Лейсан" w:date="2021-08-16T15:38:00Z"/>
          <w:rFonts w:ascii="Times New Roman" w:eastAsia="Times New Roman" w:hAnsi="Times New Roman" w:cs="Times New Roman"/>
          <w:sz w:val="24"/>
          <w:szCs w:val="24"/>
          <w:lang w:eastAsia="ru-RU"/>
          <w:rPrChange w:id="8566" w:author="СМБДОУ N 3 Лейсан" w:date="2021-12-17T16:01:00Z">
            <w:rPr>
              <w:del w:id="8567" w:author="СМБДОУ N 3 Лейсан" w:date="2021-08-16T15:38:00Z"/>
              <w:rFonts w:ascii="Times New Roman" w:eastAsia="Times New Roman" w:hAnsi="Times New Roman" w:cs="Times New Roman"/>
              <w:sz w:val="28"/>
              <w:szCs w:val="28"/>
              <w:lang w:eastAsia="ru-RU"/>
            </w:rPr>
          </w:rPrChange>
        </w:rPr>
        <w:pPrChange w:id="8568" w:author="СМБДОУ N 3 Лейсан" w:date="2021-12-17T16:02:00Z">
          <w:pPr>
            <w:widowControl w:val="0"/>
            <w:autoSpaceDE w:val="0"/>
            <w:autoSpaceDN w:val="0"/>
            <w:adjustRightInd w:val="0"/>
            <w:spacing w:after="0" w:line="240" w:lineRule="auto"/>
            <w:ind w:firstLine="720"/>
            <w:jc w:val="both"/>
          </w:pPr>
        </w:pPrChange>
      </w:pPr>
      <w:del w:id="8569" w:author="СМБДОУ N 3 Лейсан" w:date="2021-08-16T15:38:00Z">
        <w:r w:rsidRPr="000F2AA0" w:rsidDel="00200E91">
          <w:rPr>
            <w:rFonts w:ascii="Times New Roman" w:eastAsia="Times New Roman" w:hAnsi="Times New Roman" w:cs="Times New Roman"/>
            <w:sz w:val="24"/>
            <w:szCs w:val="24"/>
            <w:lang w:eastAsia="ru-RU"/>
            <w:rPrChange w:id="8570" w:author="СМБДОУ N 3 Лейсан" w:date="2021-12-17T16:01:00Z">
              <w:rPr>
                <w:rFonts w:ascii="Times New Roman" w:eastAsia="Times New Roman" w:hAnsi="Times New Roman" w:cs="Times New Roman"/>
                <w:color w:val="000000"/>
                <w:sz w:val="28"/>
                <w:szCs w:val="28"/>
                <w:lang w:eastAsia="ru-RU"/>
              </w:rPr>
            </w:rPrChange>
          </w:rPr>
          <w:delText>- разрабатывает программу развития Учреждения;</w:delText>
        </w:r>
      </w:del>
    </w:p>
    <w:p w:rsidR="004B0C78" w:rsidRPr="000F2AA0" w:rsidDel="00200E91" w:rsidRDefault="004B0C78">
      <w:pPr>
        <w:widowControl w:val="0"/>
        <w:autoSpaceDE w:val="0"/>
        <w:autoSpaceDN w:val="0"/>
        <w:adjustRightInd w:val="0"/>
        <w:spacing w:after="0"/>
        <w:ind w:firstLine="567"/>
        <w:jc w:val="both"/>
        <w:rPr>
          <w:del w:id="8571" w:author="СМБДОУ N 3 Лейсан" w:date="2021-08-16T15:38:00Z"/>
          <w:rFonts w:ascii="Times New Roman" w:eastAsia="Times New Roman" w:hAnsi="Times New Roman" w:cs="Times New Roman"/>
          <w:sz w:val="24"/>
          <w:szCs w:val="24"/>
          <w:lang w:eastAsia="ru-RU"/>
          <w:rPrChange w:id="8572" w:author="СМБДОУ N 3 Лейсан" w:date="2021-12-17T16:01:00Z">
            <w:rPr>
              <w:del w:id="8573" w:author="СМБДОУ N 3 Лейсан" w:date="2021-08-16T15:38:00Z"/>
              <w:rFonts w:ascii="Times New Roman" w:eastAsia="Times New Roman" w:hAnsi="Times New Roman" w:cs="Times New Roman"/>
              <w:sz w:val="28"/>
              <w:szCs w:val="28"/>
              <w:lang w:eastAsia="ru-RU"/>
            </w:rPr>
          </w:rPrChange>
        </w:rPr>
        <w:pPrChange w:id="8574" w:author="СМБДОУ N 3 Лейсан" w:date="2021-12-17T16:02:00Z">
          <w:pPr>
            <w:widowControl w:val="0"/>
            <w:autoSpaceDE w:val="0"/>
            <w:autoSpaceDN w:val="0"/>
            <w:adjustRightInd w:val="0"/>
            <w:spacing w:after="0" w:line="240" w:lineRule="auto"/>
            <w:ind w:firstLine="720"/>
            <w:jc w:val="both"/>
          </w:pPr>
        </w:pPrChange>
      </w:pPr>
      <w:del w:id="8575" w:author="СМБДОУ N 3 Лейсан" w:date="2021-08-16T15:38:00Z">
        <w:r w:rsidRPr="000F2AA0" w:rsidDel="00200E91">
          <w:rPr>
            <w:rFonts w:ascii="Times New Roman" w:eastAsia="Times New Roman" w:hAnsi="Times New Roman" w:cs="Times New Roman"/>
            <w:sz w:val="24"/>
            <w:szCs w:val="24"/>
            <w:lang w:eastAsia="ru-RU"/>
            <w:rPrChange w:id="8576" w:author="СМБДОУ N 3 Лейсан" w:date="2021-12-17T16:01:00Z">
              <w:rPr>
                <w:rFonts w:ascii="Times New Roman" w:eastAsia="Times New Roman" w:hAnsi="Times New Roman" w:cs="Times New Roman"/>
                <w:color w:val="000000"/>
                <w:sz w:val="28"/>
                <w:szCs w:val="28"/>
                <w:lang w:eastAsia="ru-RU"/>
              </w:rPr>
            </w:rPrChange>
          </w:rPr>
          <w:delText>- разрабатывает и утверждает образовательные программы Учреждения;</w:delText>
        </w:r>
      </w:del>
    </w:p>
    <w:p w:rsidR="004B0C78" w:rsidRPr="000F2AA0" w:rsidDel="00200E91" w:rsidRDefault="004B0C78">
      <w:pPr>
        <w:widowControl w:val="0"/>
        <w:autoSpaceDE w:val="0"/>
        <w:autoSpaceDN w:val="0"/>
        <w:adjustRightInd w:val="0"/>
        <w:spacing w:after="0"/>
        <w:ind w:firstLine="567"/>
        <w:jc w:val="both"/>
        <w:rPr>
          <w:del w:id="8577" w:author="СМБДОУ N 3 Лейсан" w:date="2021-08-16T15:38:00Z"/>
          <w:rFonts w:ascii="Times New Roman" w:eastAsia="Times New Roman" w:hAnsi="Times New Roman" w:cs="Times New Roman"/>
          <w:sz w:val="24"/>
          <w:szCs w:val="24"/>
          <w:lang w:eastAsia="ru-RU"/>
          <w:rPrChange w:id="8578" w:author="СМБДОУ N 3 Лейсан" w:date="2021-12-17T16:01:00Z">
            <w:rPr>
              <w:del w:id="8579" w:author="СМБДОУ N 3 Лейсан" w:date="2021-08-16T15:38:00Z"/>
              <w:rFonts w:ascii="Times New Roman" w:eastAsia="Times New Roman" w:hAnsi="Times New Roman" w:cs="Times New Roman"/>
              <w:sz w:val="28"/>
              <w:szCs w:val="28"/>
              <w:lang w:eastAsia="ru-RU"/>
            </w:rPr>
          </w:rPrChange>
        </w:rPr>
        <w:pPrChange w:id="8580" w:author="СМБДОУ N 3 Лейсан" w:date="2021-12-17T16:02:00Z">
          <w:pPr>
            <w:widowControl w:val="0"/>
            <w:autoSpaceDE w:val="0"/>
            <w:autoSpaceDN w:val="0"/>
            <w:adjustRightInd w:val="0"/>
            <w:spacing w:after="0" w:line="240" w:lineRule="auto"/>
            <w:ind w:firstLine="720"/>
            <w:jc w:val="both"/>
          </w:pPr>
        </w:pPrChange>
      </w:pPr>
      <w:del w:id="8581" w:author="СМБДОУ N 3 Лейсан" w:date="2021-08-16T15:38:00Z">
        <w:r w:rsidRPr="000F2AA0" w:rsidDel="00200E91">
          <w:rPr>
            <w:rFonts w:ascii="Times New Roman" w:eastAsia="Times New Roman" w:hAnsi="Times New Roman" w:cs="Times New Roman"/>
            <w:sz w:val="24"/>
            <w:szCs w:val="24"/>
            <w:lang w:eastAsia="ru-RU"/>
            <w:rPrChange w:id="8582" w:author="СМБДОУ N 3 Лейсан" w:date="2021-12-17T16:01:00Z">
              <w:rPr>
                <w:rFonts w:ascii="Times New Roman" w:eastAsia="Times New Roman" w:hAnsi="Times New Roman" w:cs="Times New Roman"/>
                <w:color w:val="000000"/>
                <w:sz w:val="28"/>
                <w:szCs w:val="28"/>
                <w:lang w:eastAsia="ru-RU"/>
              </w:rPr>
            </w:rPrChange>
          </w:rPr>
          <w:delTex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delText>
        </w:r>
      </w:del>
    </w:p>
    <w:p w:rsidR="004B0C78" w:rsidRPr="000F2AA0" w:rsidDel="00200E91" w:rsidRDefault="004B0C78">
      <w:pPr>
        <w:widowControl w:val="0"/>
        <w:autoSpaceDE w:val="0"/>
        <w:autoSpaceDN w:val="0"/>
        <w:adjustRightInd w:val="0"/>
        <w:spacing w:after="0"/>
        <w:ind w:firstLine="567"/>
        <w:jc w:val="both"/>
        <w:rPr>
          <w:del w:id="8583" w:author="СМБДОУ N 3 Лейсан" w:date="2021-08-16T15:38:00Z"/>
          <w:rFonts w:ascii="Times New Roman" w:eastAsia="Times New Roman" w:hAnsi="Times New Roman" w:cs="Times New Roman"/>
          <w:sz w:val="24"/>
          <w:szCs w:val="24"/>
          <w:lang w:eastAsia="ru-RU"/>
          <w:rPrChange w:id="8584" w:author="СМБДОУ N 3 Лейсан" w:date="2021-12-17T16:01:00Z">
            <w:rPr>
              <w:del w:id="8585" w:author="СМБДОУ N 3 Лейсан" w:date="2021-08-16T15:38:00Z"/>
              <w:rFonts w:ascii="Times New Roman" w:eastAsia="Times New Roman" w:hAnsi="Times New Roman" w:cs="Times New Roman"/>
              <w:sz w:val="28"/>
              <w:szCs w:val="28"/>
              <w:lang w:eastAsia="ru-RU"/>
            </w:rPr>
          </w:rPrChange>
        </w:rPr>
        <w:pPrChange w:id="8586" w:author="СМБДОУ N 3 Лейсан" w:date="2021-12-17T16:02:00Z">
          <w:pPr>
            <w:widowControl w:val="0"/>
            <w:autoSpaceDE w:val="0"/>
            <w:autoSpaceDN w:val="0"/>
            <w:adjustRightInd w:val="0"/>
            <w:spacing w:after="0" w:line="240" w:lineRule="auto"/>
            <w:ind w:firstLine="720"/>
            <w:jc w:val="both"/>
          </w:pPr>
        </w:pPrChange>
      </w:pPr>
      <w:del w:id="8587" w:author="СМБДОУ N 3 Лейсан" w:date="2021-08-16T15:38:00Z">
        <w:r w:rsidRPr="000F2AA0" w:rsidDel="00200E91">
          <w:rPr>
            <w:rFonts w:ascii="Times New Roman" w:eastAsia="Times New Roman" w:hAnsi="Times New Roman" w:cs="Times New Roman"/>
            <w:sz w:val="24"/>
            <w:szCs w:val="24"/>
            <w:lang w:eastAsia="ru-RU"/>
            <w:rPrChange w:id="8588" w:author="СМБДОУ N 3 Лейсан" w:date="2021-12-17T16:01:00Z">
              <w:rPr>
                <w:rFonts w:ascii="Times New Roman" w:eastAsia="Times New Roman" w:hAnsi="Times New Roman" w:cs="Times New Roman"/>
                <w:color w:val="000000"/>
                <w:sz w:val="28"/>
                <w:szCs w:val="28"/>
                <w:lang w:eastAsia="ru-RU"/>
              </w:rPr>
            </w:rPrChange>
          </w:rPr>
          <w:delTex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delText>
        </w:r>
      </w:del>
    </w:p>
    <w:p w:rsidR="004B0C78" w:rsidRPr="000F2AA0" w:rsidDel="00200E91" w:rsidRDefault="004B0C78">
      <w:pPr>
        <w:widowControl w:val="0"/>
        <w:autoSpaceDE w:val="0"/>
        <w:autoSpaceDN w:val="0"/>
        <w:adjustRightInd w:val="0"/>
        <w:spacing w:after="0"/>
        <w:ind w:firstLine="567"/>
        <w:jc w:val="both"/>
        <w:rPr>
          <w:del w:id="8589" w:author="СМБДОУ N 3 Лейсан" w:date="2021-08-16T15:38:00Z"/>
          <w:rFonts w:ascii="Times New Roman" w:eastAsia="Times New Roman" w:hAnsi="Times New Roman" w:cs="Times New Roman"/>
          <w:sz w:val="24"/>
          <w:szCs w:val="24"/>
          <w:lang w:eastAsia="ru-RU"/>
          <w:rPrChange w:id="8590" w:author="СМБДОУ N 3 Лейсан" w:date="2021-12-17T16:01:00Z">
            <w:rPr>
              <w:del w:id="8591" w:author="СМБДОУ N 3 Лейсан" w:date="2021-08-16T15:38:00Z"/>
              <w:rFonts w:ascii="Times New Roman" w:eastAsia="Times New Roman" w:hAnsi="Times New Roman" w:cs="Times New Roman"/>
              <w:sz w:val="28"/>
              <w:szCs w:val="28"/>
              <w:lang w:eastAsia="ru-RU"/>
            </w:rPr>
          </w:rPrChange>
        </w:rPr>
        <w:pPrChange w:id="8592" w:author="СМБДОУ N 3 Лейсан" w:date="2021-12-17T16:02:00Z">
          <w:pPr>
            <w:widowControl w:val="0"/>
            <w:autoSpaceDE w:val="0"/>
            <w:autoSpaceDN w:val="0"/>
            <w:adjustRightInd w:val="0"/>
            <w:spacing w:after="0" w:line="240" w:lineRule="auto"/>
            <w:ind w:firstLine="720"/>
            <w:jc w:val="both"/>
          </w:pPr>
        </w:pPrChange>
      </w:pPr>
      <w:del w:id="8593" w:author="СМБДОУ N 3 Лейсан" w:date="2021-08-16T15:38:00Z">
        <w:r w:rsidRPr="000F2AA0" w:rsidDel="00200E91">
          <w:rPr>
            <w:rFonts w:ascii="Times New Roman" w:eastAsia="Times New Roman" w:hAnsi="Times New Roman" w:cs="Times New Roman"/>
            <w:sz w:val="24"/>
            <w:szCs w:val="24"/>
            <w:lang w:eastAsia="ru-RU"/>
            <w:rPrChange w:id="8594" w:author="СМБДОУ N 3 Лейсан" w:date="2021-12-17T16:01:00Z">
              <w:rPr>
                <w:rFonts w:ascii="Times New Roman" w:eastAsia="Times New Roman" w:hAnsi="Times New Roman" w:cs="Times New Roman"/>
                <w:color w:val="000000"/>
                <w:sz w:val="28"/>
                <w:szCs w:val="28"/>
                <w:lang w:eastAsia="ru-RU"/>
              </w:rPr>
            </w:rPrChange>
          </w:rPr>
          <w:delText>- может принимать решение об объявлении конкурса на замещение педагогических должностей и утверждать его условия;</w:delText>
        </w:r>
      </w:del>
    </w:p>
    <w:p w:rsidR="004B0C78" w:rsidRPr="000F2AA0" w:rsidDel="00200E91" w:rsidRDefault="004B0C78">
      <w:pPr>
        <w:widowControl w:val="0"/>
        <w:autoSpaceDE w:val="0"/>
        <w:autoSpaceDN w:val="0"/>
        <w:adjustRightInd w:val="0"/>
        <w:spacing w:after="0"/>
        <w:ind w:firstLine="567"/>
        <w:jc w:val="both"/>
        <w:rPr>
          <w:del w:id="8595" w:author="СМБДОУ N 3 Лейсан" w:date="2021-08-16T15:38:00Z"/>
          <w:rFonts w:ascii="Times New Roman" w:eastAsia="Times New Roman" w:hAnsi="Times New Roman" w:cs="Times New Roman"/>
          <w:sz w:val="24"/>
          <w:szCs w:val="24"/>
          <w:lang w:eastAsia="ru-RU"/>
          <w:rPrChange w:id="8596" w:author="СМБДОУ N 3 Лейсан" w:date="2021-12-17T16:01:00Z">
            <w:rPr>
              <w:del w:id="8597" w:author="СМБДОУ N 3 Лейсан" w:date="2021-08-16T15:38:00Z"/>
              <w:rFonts w:ascii="Times New Roman" w:eastAsia="Times New Roman" w:hAnsi="Times New Roman" w:cs="Times New Roman"/>
              <w:sz w:val="28"/>
              <w:szCs w:val="28"/>
              <w:lang w:eastAsia="ru-RU"/>
            </w:rPr>
          </w:rPrChange>
        </w:rPr>
        <w:pPrChange w:id="8598" w:author="СМБДОУ N 3 Лейсан" w:date="2021-12-17T16:02:00Z">
          <w:pPr>
            <w:widowControl w:val="0"/>
            <w:autoSpaceDE w:val="0"/>
            <w:autoSpaceDN w:val="0"/>
            <w:adjustRightInd w:val="0"/>
            <w:spacing w:after="0" w:line="240" w:lineRule="auto"/>
            <w:ind w:firstLine="720"/>
            <w:jc w:val="both"/>
          </w:pPr>
        </w:pPrChange>
      </w:pPr>
      <w:del w:id="8599" w:author="СМБДОУ N 3 Лейсан" w:date="2021-08-16T15:38:00Z">
        <w:r w:rsidRPr="000F2AA0" w:rsidDel="00200E91">
          <w:rPr>
            <w:rFonts w:ascii="Times New Roman" w:eastAsia="Times New Roman" w:hAnsi="Times New Roman" w:cs="Times New Roman"/>
            <w:sz w:val="24"/>
            <w:szCs w:val="24"/>
            <w:lang w:eastAsia="ru-RU"/>
            <w:rPrChange w:id="8600" w:author="СМБДОУ N 3 Лейсан" w:date="2021-12-17T16:01:00Z">
              <w:rPr>
                <w:rFonts w:ascii="Times New Roman" w:eastAsia="Times New Roman" w:hAnsi="Times New Roman" w:cs="Times New Roman"/>
                <w:color w:val="000000"/>
                <w:sz w:val="28"/>
                <w:szCs w:val="28"/>
                <w:lang w:eastAsia="ru-RU"/>
              </w:rPr>
            </w:rPrChange>
          </w:rPr>
          <w:delTex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delText>
        </w:r>
      </w:del>
    </w:p>
    <w:p w:rsidR="004B0C78" w:rsidRPr="000F2AA0" w:rsidDel="00200E91" w:rsidRDefault="004B0C78">
      <w:pPr>
        <w:widowControl w:val="0"/>
        <w:autoSpaceDE w:val="0"/>
        <w:autoSpaceDN w:val="0"/>
        <w:adjustRightInd w:val="0"/>
        <w:spacing w:after="0"/>
        <w:ind w:firstLine="567"/>
        <w:jc w:val="both"/>
        <w:rPr>
          <w:del w:id="8601" w:author="СМБДОУ N 3 Лейсан" w:date="2021-08-16T15:38:00Z"/>
          <w:rFonts w:ascii="Times New Roman" w:eastAsia="Times New Roman" w:hAnsi="Times New Roman" w:cs="Times New Roman"/>
          <w:sz w:val="24"/>
          <w:szCs w:val="24"/>
          <w:lang w:eastAsia="ru-RU"/>
          <w:rPrChange w:id="8602" w:author="СМБДОУ N 3 Лейсан" w:date="2021-12-17T16:01:00Z">
            <w:rPr>
              <w:del w:id="8603" w:author="СМБДОУ N 3 Лейсан" w:date="2021-08-16T15:38:00Z"/>
              <w:rFonts w:ascii="Times New Roman" w:eastAsia="Times New Roman" w:hAnsi="Times New Roman" w:cs="Times New Roman"/>
              <w:sz w:val="28"/>
              <w:szCs w:val="28"/>
              <w:lang w:eastAsia="ru-RU"/>
            </w:rPr>
          </w:rPrChange>
        </w:rPr>
        <w:pPrChange w:id="8604" w:author="СМБДОУ N 3 Лейсан" w:date="2021-12-17T16:02:00Z">
          <w:pPr>
            <w:widowControl w:val="0"/>
            <w:autoSpaceDE w:val="0"/>
            <w:autoSpaceDN w:val="0"/>
            <w:adjustRightInd w:val="0"/>
            <w:spacing w:after="0" w:line="240" w:lineRule="auto"/>
            <w:ind w:firstLine="720"/>
            <w:jc w:val="both"/>
          </w:pPr>
        </w:pPrChange>
      </w:pPr>
      <w:del w:id="8605" w:author="СМБДОУ N 3 Лейсан" w:date="2021-08-16T15:38:00Z">
        <w:r w:rsidRPr="000F2AA0" w:rsidDel="00200E91">
          <w:rPr>
            <w:rFonts w:ascii="Times New Roman" w:eastAsia="Times New Roman" w:hAnsi="Times New Roman" w:cs="Times New Roman"/>
            <w:sz w:val="24"/>
            <w:szCs w:val="24"/>
            <w:lang w:eastAsia="ru-RU"/>
            <w:rPrChange w:id="8606" w:author="СМБДОУ N 3 Лейсан" w:date="2021-12-17T16:01:00Z">
              <w:rPr>
                <w:rFonts w:ascii="Times New Roman" w:eastAsia="Times New Roman" w:hAnsi="Times New Roman" w:cs="Times New Roman"/>
                <w:color w:val="000000"/>
                <w:sz w:val="28"/>
                <w:szCs w:val="28"/>
                <w:lang w:eastAsia="ru-RU"/>
              </w:rPr>
            </w:rPrChange>
          </w:rPr>
          <w:delText>Педагогический совет выбирает из своего состава председателя и секретаря. Протоколы педагогических советов подписываются</w:delText>
        </w:r>
        <w:r w:rsidR="00281060" w:rsidRPr="000F2AA0" w:rsidDel="00200E91">
          <w:rPr>
            <w:rFonts w:ascii="Times New Roman" w:eastAsia="Times New Roman" w:hAnsi="Times New Roman" w:cs="Times New Roman"/>
            <w:sz w:val="24"/>
            <w:szCs w:val="24"/>
            <w:lang w:eastAsia="ru-RU"/>
            <w:rPrChange w:id="8607" w:author="СМБДОУ N 3 Лейсан" w:date="2021-12-17T16:01:00Z">
              <w:rPr>
                <w:rFonts w:ascii="Times New Roman" w:eastAsia="Times New Roman" w:hAnsi="Times New Roman" w:cs="Times New Roman"/>
                <w:color w:val="000000"/>
                <w:sz w:val="28"/>
                <w:szCs w:val="28"/>
                <w:lang w:eastAsia="ru-RU"/>
              </w:rPr>
            </w:rPrChange>
          </w:rPr>
          <w:delText xml:space="preserve"> </w:delText>
        </w:r>
        <w:r w:rsidRPr="000F2AA0" w:rsidDel="00200E91">
          <w:rPr>
            <w:rFonts w:ascii="Times New Roman" w:eastAsia="Times New Roman" w:hAnsi="Times New Roman" w:cs="Times New Roman"/>
            <w:sz w:val="24"/>
            <w:szCs w:val="24"/>
            <w:lang w:eastAsia="ru-RU"/>
            <w:rPrChange w:id="8608" w:author="СМБДОУ N 3 Лейсан" w:date="2021-12-17T16:01:00Z">
              <w:rPr>
                <w:rFonts w:ascii="Times New Roman" w:eastAsia="Times New Roman" w:hAnsi="Times New Roman" w:cs="Times New Roman"/>
                <w:color w:val="000000"/>
                <w:sz w:val="28"/>
                <w:szCs w:val="28"/>
                <w:lang w:eastAsia="ru-RU"/>
              </w:rPr>
            </w:rPrChange>
          </w:rPr>
          <w:delText>председателем и секретарем.</w:delText>
        </w:r>
      </w:del>
    </w:p>
    <w:p w:rsidR="004B0C78" w:rsidRPr="000F2AA0" w:rsidDel="00200E91" w:rsidRDefault="004B0C78">
      <w:pPr>
        <w:widowControl w:val="0"/>
        <w:autoSpaceDE w:val="0"/>
        <w:autoSpaceDN w:val="0"/>
        <w:adjustRightInd w:val="0"/>
        <w:spacing w:after="0"/>
        <w:ind w:firstLine="567"/>
        <w:jc w:val="both"/>
        <w:rPr>
          <w:del w:id="8609" w:author="СМБДОУ N 3 Лейсан" w:date="2021-08-16T15:38:00Z"/>
          <w:rFonts w:ascii="Times New Roman" w:eastAsia="Times New Roman" w:hAnsi="Times New Roman" w:cs="Times New Roman"/>
          <w:sz w:val="24"/>
          <w:szCs w:val="24"/>
          <w:lang w:eastAsia="ru-RU"/>
          <w:rPrChange w:id="8610" w:author="СМБДОУ N 3 Лейсан" w:date="2021-12-17T16:01:00Z">
            <w:rPr>
              <w:del w:id="8611" w:author="СМБДОУ N 3 Лейсан" w:date="2021-08-16T15:38:00Z"/>
              <w:rFonts w:ascii="Times New Roman" w:eastAsia="Times New Roman" w:hAnsi="Times New Roman" w:cs="Times New Roman"/>
              <w:sz w:val="28"/>
              <w:szCs w:val="28"/>
              <w:lang w:eastAsia="ru-RU"/>
            </w:rPr>
          </w:rPrChange>
        </w:rPr>
        <w:pPrChange w:id="8612" w:author="СМБДОУ N 3 Лейсан" w:date="2021-12-17T16:02:00Z">
          <w:pPr>
            <w:widowControl w:val="0"/>
            <w:autoSpaceDE w:val="0"/>
            <w:autoSpaceDN w:val="0"/>
            <w:adjustRightInd w:val="0"/>
            <w:spacing w:after="0" w:line="240" w:lineRule="auto"/>
            <w:ind w:firstLine="720"/>
            <w:jc w:val="both"/>
          </w:pPr>
        </w:pPrChange>
      </w:pPr>
      <w:del w:id="8613" w:author="СМБДОУ N 3 Лейсан" w:date="2021-08-16T15:38:00Z">
        <w:r w:rsidRPr="000F2AA0" w:rsidDel="00200E91">
          <w:rPr>
            <w:rFonts w:ascii="Times New Roman" w:eastAsia="Times New Roman" w:hAnsi="Times New Roman" w:cs="Times New Roman"/>
            <w:sz w:val="24"/>
            <w:szCs w:val="24"/>
            <w:lang w:eastAsia="ru-RU"/>
            <w:rPrChange w:id="8614" w:author="СМБДОУ N 3 Лейсан" w:date="2021-12-17T16:01:00Z">
              <w:rPr>
                <w:rFonts w:ascii="Times New Roman" w:eastAsia="Times New Roman" w:hAnsi="Times New Roman" w:cs="Times New Roman"/>
                <w:color w:val="000000"/>
                <w:sz w:val="28"/>
                <w:szCs w:val="28"/>
                <w:lang w:eastAsia="ru-RU"/>
              </w:rPr>
            </w:rPrChange>
          </w:rPr>
          <w:delTex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delText>
        </w:r>
      </w:del>
    </w:p>
    <w:p w:rsidR="004B0C78" w:rsidRPr="000F2AA0" w:rsidDel="00200E91" w:rsidRDefault="004B0C78">
      <w:pPr>
        <w:widowControl w:val="0"/>
        <w:autoSpaceDE w:val="0"/>
        <w:autoSpaceDN w:val="0"/>
        <w:adjustRightInd w:val="0"/>
        <w:spacing w:after="0"/>
        <w:ind w:firstLine="567"/>
        <w:jc w:val="both"/>
        <w:rPr>
          <w:del w:id="8615" w:author="СМБДОУ N 3 Лейсан" w:date="2021-08-16T15:38:00Z"/>
          <w:rFonts w:ascii="Times New Roman" w:eastAsia="Times New Roman" w:hAnsi="Times New Roman" w:cs="Times New Roman"/>
          <w:sz w:val="24"/>
          <w:szCs w:val="24"/>
          <w:lang w:eastAsia="ru-RU"/>
          <w:rPrChange w:id="8616" w:author="СМБДОУ N 3 Лейсан" w:date="2021-12-17T16:01:00Z">
            <w:rPr>
              <w:del w:id="8617" w:author="СМБДОУ N 3 Лейсан" w:date="2021-08-16T15:38:00Z"/>
              <w:rFonts w:ascii="Times New Roman" w:eastAsia="Times New Roman" w:hAnsi="Times New Roman" w:cs="Times New Roman"/>
              <w:sz w:val="28"/>
              <w:szCs w:val="28"/>
              <w:lang w:eastAsia="ru-RU"/>
            </w:rPr>
          </w:rPrChange>
        </w:rPr>
        <w:pPrChange w:id="8618" w:author="СМБДОУ N 3 Лейсан" w:date="2021-12-17T16:02:00Z">
          <w:pPr>
            <w:widowControl w:val="0"/>
            <w:autoSpaceDE w:val="0"/>
            <w:autoSpaceDN w:val="0"/>
            <w:adjustRightInd w:val="0"/>
            <w:spacing w:after="0" w:line="240" w:lineRule="auto"/>
            <w:ind w:firstLine="720"/>
            <w:jc w:val="both"/>
          </w:pPr>
        </w:pPrChange>
      </w:pPr>
      <w:del w:id="8619" w:author="СМБДОУ N 3 Лейсан" w:date="2021-08-16T15:38:00Z">
        <w:r w:rsidRPr="000F2AA0" w:rsidDel="00200E91">
          <w:rPr>
            <w:rFonts w:ascii="Times New Roman" w:eastAsia="Times New Roman" w:hAnsi="Times New Roman" w:cs="Times New Roman"/>
            <w:sz w:val="24"/>
            <w:szCs w:val="24"/>
            <w:lang w:eastAsia="ru-RU"/>
            <w:rPrChange w:id="8620" w:author="СМБДОУ N 3 Лейсан" w:date="2021-12-17T16:01:00Z">
              <w:rPr>
                <w:rFonts w:ascii="Times New Roman" w:eastAsia="Times New Roman" w:hAnsi="Times New Roman" w:cs="Times New Roman"/>
                <w:color w:val="000000"/>
                <w:sz w:val="28"/>
                <w:szCs w:val="28"/>
                <w:lang w:eastAsia="ru-RU"/>
              </w:rPr>
            </w:rPrChange>
          </w:rPr>
          <w:delTex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delText>
        </w:r>
      </w:del>
    </w:p>
    <w:p w:rsidR="004B0C78" w:rsidRPr="000F2AA0" w:rsidDel="00200E91" w:rsidRDefault="004B0C78">
      <w:pPr>
        <w:widowControl w:val="0"/>
        <w:autoSpaceDE w:val="0"/>
        <w:autoSpaceDN w:val="0"/>
        <w:adjustRightInd w:val="0"/>
        <w:spacing w:after="0"/>
        <w:ind w:firstLine="567"/>
        <w:jc w:val="both"/>
        <w:rPr>
          <w:del w:id="8621" w:author="СМБДОУ N 3 Лейсан" w:date="2021-08-16T15:38:00Z"/>
          <w:rFonts w:ascii="Times New Roman" w:eastAsia="Times New Roman" w:hAnsi="Times New Roman" w:cs="Times New Roman"/>
          <w:sz w:val="24"/>
          <w:szCs w:val="24"/>
          <w:lang w:eastAsia="ru-RU"/>
          <w:rPrChange w:id="8622" w:author="СМБДОУ N 3 Лейсан" w:date="2021-12-17T16:01:00Z">
            <w:rPr>
              <w:del w:id="8623" w:author="СМБДОУ N 3 Лейсан" w:date="2021-08-16T15:38:00Z"/>
              <w:rFonts w:ascii="Times New Roman" w:eastAsia="Times New Roman" w:hAnsi="Times New Roman" w:cs="Times New Roman"/>
              <w:sz w:val="28"/>
              <w:szCs w:val="28"/>
              <w:lang w:eastAsia="ru-RU"/>
            </w:rPr>
          </w:rPrChange>
        </w:rPr>
        <w:pPrChange w:id="8624" w:author="СМБДОУ N 3 Лейсан" w:date="2021-12-17T16:02:00Z">
          <w:pPr>
            <w:widowControl w:val="0"/>
            <w:autoSpaceDE w:val="0"/>
            <w:autoSpaceDN w:val="0"/>
            <w:adjustRightInd w:val="0"/>
            <w:spacing w:after="0" w:line="240" w:lineRule="auto"/>
            <w:ind w:firstLine="720"/>
            <w:jc w:val="both"/>
          </w:pPr>
        </w:pPrChange>
      </w:pPr>
      <w:del w:id="8625" w:author="СМБДОУ N 3 Лейсан" w:date="2021-08-16T15:38:00Z">
        <w:r w:rsidRPr="000F2AA0" w:rsidDel="00200E91">
          <w:rPr>
            <w:rFonts w:ascii="Times New Roman" w:eastAsia="Times New Roman" w:hAnsi="Times New Roman" w:cs="Times New Roman"/>
            <w:sz w:val="24"/>
            <w:szCs w:val="24"/>
            <w:lang w:eastAsia="ru-RU"/>
            <w:rPrChange w:id="8626" w:author="СМБДОУ N 3 Лейсан" w:date="2021-12-17T16:01:00Z">
              <w:rPr>
                <w:rFonts w:ascii="Times New Roman" w:eastAsia="Times New Roman" w:hAnsi="Times New Roman" w:cs="Times New Roman"/>
                <w:color w:val="000000"/>
                <w:sz w:val="28"/>
                <w:szCs w:val="28"/>
                <w:lang w:eastAsia="ru-RU"/>
              </w:rPr>
            </w:rPrChange>
          </w:rPr>
          <w:delTex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delText>
        </w:r>
      </w:del>
    </w:p>
    <w:p w:rsidR="00281060" w:rsidRPr="000F2AA0" w:rsidDel="000A134A" w:rsidRDefault="004B0C78">
      <w:pPr>
        <w:widowControl w:val="0"/>
        <w:autoSpaceDE w:val="0"/>
        <w:autoSpaceDN w:val="0"/>
        <w:adjustRightInd w:val="0"/>
        <w:spacing w:after="0"/>
        <w:ind w:firstLine="567"/>
        <w:jc w:val="both"/>
        <w:rPr>
          <w:del w:id="8627" w:author="СМБДОУ N 3 Лейсан" w:date="2021-12-14T09:35:00Z"/>
          <w:rFonts w:ascii="Times New Roman" w:eastAsia="Times New Roman" w:hAnsi="Times New Roman" w:cs="Times New Roman"/>
          <w:sz w:val="24"/>
          <w:szCs w:val="24"/>
          <w:lang w:eastAsia="ru-RU"/>
          <w:rPrChange w:id="8628" w:author="СМБДОУ N 3 Лейсан" w:date="2021-12-17T16:01:00Z">
            <w:rPr>
              <w:del w:id="8629" w:author="СМБДОУ N 3 Лейсан" w:date="2021-12-14T09:35:00Z"/>
              <w:rFonts w:ascii="Times New Roman" w:eastAsia="Times New Roman" w:hAnsi="Times New Roman" w:cs="Times New Roman"/>
              <w:sz w:val="28"/>
              <w:szCs w:val="28"/>
              <w:lang w:eastAsia="ru-RU"/>
            </w:rPr>
          </w:rPrChange>
        </w:rPr>
        <w:pPrChange w:id="8630" w:author="СМБДОУ N 3 Лейсан" w:date="2021-12-17T16:02:00Z">
          <w:pPr>
            <w:widowControl w:val="0"/>
            <w:autoSpaceDE w:val="0"/>
            <w:autoSpaceDN w:val="0"/>
            <w:adjustRightInd w:val="0"/>
            <w:spacing w:after="0" w:line="240" w:lineRule="auto"/>
            <w:ind w:firstLine="720"/>
            <w:jc w:val="both"/>
          </w:pPr>
        </w:pPrChange>
      </w:pPr>
      <w:del w:id="8631" w:author="СМБДОУ N 3 Лейсан" w:date="2020-04-27T17:15:00Z">
        <w:r w:rsidRPr="000F2AA0" w:rsidDel="008308A4">
          <w:rPr>
            <w:rFonts w:ascii="Times New Roman" w:eastAsia="Times New Roman" w:hAnsi="Times New Roman" w:cs="Times New Roman"/>
            <w:b/>
            <w:sz w:val="24"/>
            <w:szCs w:val="24"/>
            <w:lang w:eastAsia="ru-RU"/>
            <w:rPrChange w:id="8632" w:author="СМБДОУ N 3 Лейсан" w:date="2021-12-17T16:01:00Z">
              <w:rPr>
                <w:rFonts w:ascii="Times New Roman" w:eastAsia="Times New Roman" w:hAnsi="Times New Roman" w:cs="Times New Roman"/>
                <w:b/>
                <w:color w:val="000000"/>
                <w:sz w:val="28"/>
                <w:szCs w:val="28"/>
                <w:lang w:eastAsia="ru-RU"/>
              </w:rPr>
            </w:rPrChange>
          </w:rPr>
          <w:delText>4</w:delText>
        </w:r>
      </w:del>
      <w:del w:id="8633" w:author="СМБДОУ N 3 Лейсан" w:date="2021-12-14T09:35:00Z">
        <w:r w:rsidRPr="000F2AA0" w:rsidDel="000A134A">
          <w:rPr>
            <w:rFonts w:ascii="Times New Roman" w:eastAsia="Times New Roman" w:hAnsi="Times New Roman" w:cs="Times New Roman"/>
            <w:b/>
            <w:sz w:val="24"/>
            <w:szCs w:val="24"/>
            <w:lang w:eastAsia="ru-RU"/>
            <w:rPrChange w:id="8634" w:author="СМБДОУ N 3 Лейсан" w:date="2021-12-17T16:01:00Z">
              <w:rPr>
                <w:rFonts w:ascii="Times New Roman" w:eastAsia="Times New Roman" w:hAnsi="Times New Roman" w:cs="Times New Roman"/>
                <w:b/>
                <w:color w:val="000000"/>
                <w:sz w:val="28"/>
                <w:szCs w:val="28"/>
                <w:lang w:eastAsia="ru-RU"/>
              </w:rPr>
            </w:rPrChange>
          </w:rPr>
          <w:delText xml:space="preserve">.6. </w:delText>
        </w:r>
        <w:r w:rsidR="00E05730" w:rsidRPr="000F2AA0" w:rsidDel="000A134A">
          <w:rPr>
            <w:rFonts w:ascii="Times New Roman" w:eastAsia="Times New Roman" w:hAnsi="Times New Roman" w:cs="Times New Roman"/>
            <w:sz w:val="24"/>
            <w:szCs w:val="24"/>
            <w:lang w:eastAsia="ru-RU"/>
            <w:rPrChange w:id="8635" w:author="СМБДОУ N 3 Лейсан" w:date="2021-12-17T16:01:00Z">
              <w:rPr>
                <w:rFonts w:ascii="Times New Roman" w:eastAsia="Times New Roman" w:hAnsi="Times New Roman" w:cs="Times New Roman"/>
                <w:color w:val="000000"/>
                <w:sz w:val="28"/>
                <w:szCs w:val="28"/>
                <w:lang w:eastAsia="ru-RU"/>
              </w:rPr>
            </w:rPrChange>
          </w:rPr>
          <w:delText>В целях учета мнения родителей (законных представителей) несовершеннолетних обучающихся и работников Учреждения по вопросам управления образовательной организацией и при принятии образовательной организацией локальных нормативных актов, затрагивающих</w:delText>
        </w:r>
        <w:r w:rsidR="00281060" w:rsidRPr="000F2AA0" w:rsidDel="000A134A">
          <w:rPr>
            <w:rFonts w:ascii="Times New Roman" w:eastAsia="Times New Roman" w:hAnsi="Times New Roman" w:cs="Times New Roman"/>
            <w:sz w:val="24"/>
            <w:szCs w:val="24"/>
            <w:lang w:eastAsia="ru-RU"/>
            <w:rPrChange w:id="8636" w:author="СМБДОУ N 3 Лейсан" w:date="2021-12-17T16:01:00Z">
              <w:rPr>
                <w:rFonts w:ascii="Times New Roman" w:eastAsia="Times New Roman" w:hAnsi="Times New Roman" w:cs="Times New Roman"/>
                <w:color w:val="000000"/>
                <w:sz w:val="28"/>
                <w:szCs w:val="28"/>
                <w:lang w:eastAsia="ru-RU"/>
              </w:rPr>
            </w:rPrChange>
          </w:rPr>
          <w:delText xml:space="preserve"> их права и законные </w:delText>
        </w:r>
        <w:r w:rsidR="00E05730" w:rsidRPr="000F2AA0" w:rsidDel="000A134A">
          <w:rPr>
            <w:rFonts w:ascii="Times New Roman" w:eastAsia="Times New Roman" w:hAnsi="Times New Roman" w:cs="Times New Roman"/>
            <w:sz w:val="24"/>
            <w:szCs w:val="24"/>
            <w:lang w:eastAsia="ru-RU"/>
            <w:rPrChange w:id="8637" w:author="СМБДОУ N 3 Лейсан" w:date="2021-12-17T16:01:00Z">
              <w:rPr>
                <w:rFonts w:ascii="Times New Roman" w:eastAsia="Times New Roman" w:hAnsi="Times New Roman" w:cs="Times New Roman"/>
                <w:color w:val="000000"/>
                <w:sz w:val="28"/>
                <w:szCs w:val="28"/>
                <w:lang w:eastAsia="ru-RU"/>
              </w:rPr>
            </w:rPrChange>
          </w:rPr>
          <w:delText>интерес</w:delText>
        </w:r>
        <w:r w:rsidR="00281060" w:rsidRPr="000F2AA0" w:rsidDel="000A134A">
          <w:rPr>
            <w:rFonts w:ascii="Times New Roman" w:eastAsia="Times New Roman" w:hAnsi="Times New Roman" w:cs="Times New Roman"/>
            <w:sz w:val="24"/>
            <w:szCs w:val="24"/>
            <w:lang w:eastAsia="ru-RU"/>
            <w:rPrChange w:id="8638" w:author="СМБДОУ N 3 Лейсан" w:date="2021-12-17T16:01:00Z">
              <w:rPr>
                <w:rFonts w:ascii="Times New Roman" w:eastAsia="Times New Roman" w:hAnsi="Times New Roman" w:cs="Times New Roman"/>
                <w:color w:val="000000"/>
                <w:sz w:val="28"/>
                <w:szCs w:val="28"/>
                <w:lang w:eastAsia="ru-RU"/>
              </w:rPr>
            </w:rPrChange>
          </w:rPr>
          <w:delText>ы</w:delText>
        </w:r>
        <w:r w:rsidR="00E05730" w:rsidRPr="000F2AA0" w:rsidDel="000A134A">
          <w:rPr>
            <w:rFonts w:ascii="Times New Roman" w:eastAsia="Times New Roman" w:hAnsi="Times New Roman" w:cs="Times New Roman"/>
            <w:sz w:val="24"/>
            <w:szCs w:val="24"/>
            <w:lang w:eastAsia="ru-RU"/>
            <w:rPrChange w:id="8639" w:author="СМБДОУ N 3 Лейсан" w:date="2021-12-17T16:01:00Z">
              <w:rPr>
                <w:rFonts w:ascii="Times New Roman" w:eastAsia="Times New Roman" w:hAnsi="Times New Roman" w:cs="Times New Roman"/>
                <w:color w:val="000000"/>
                <w:sz w:val="28"/>
                <w:szCs w:val="28"/>
                <w:lang w:eastAsia="ru-RU"/>
              </w:rPr>
            </w:rPrChange>
          </w:rPr>
          <w:delText>, по инициативе</w:delText>
        </w:r>
        <w:r w:rsidR="00281060" w:rsidRPr="000F2AA0" w:rsidDel="000A134A">
          <w:rPr>
            <w:rFonts w:ascii="Times New Roman" w:eastAsia="Times New Roman" w:hAnsi="Times New Roman" w:cs="Times New Roman"/>
            <w:sz w:val="24"/>
            <w:szCs w:val="24"/>
            <w:lang w:eastAsia="ru-RU"/>
            <w:rPrChange w:id="8640" w:author="СМБДОУ N 3 Лейсан" w:date="2021-12-17T16:01:00Z">
              <w:rPr>
                <w:rFonts w:ascii="Times New Roman" w:eastAsia="Times New Roman" w:hAnsi="Times New Roman" w:cs="Times New Roman"/>
                <w:color w:val="000000"/>
                <w:sz w:val="28"/>
                <w:szCs w:val="28"/>
                <w:lang w:eastAsia="ru-RU"/>
              </w:rPr>
            </w:rPrChange>
          </w:rPr>
          <w:delText xml:space="preserve"> родителей (законных представителей) несовершеннолетних обучающихся и работников в Учреждении:</w:delText>
        </w:r>
      </w:del>
    </w:p>
    <w:p w:rsidR="00281060" w:rsidRPr="000F2AA0" w:rsidDel="000A134A" w:rsidRDefault="00281060">
      <w:pPr>
        <w:widowControl w:val="0"/>
        <w:autoSpaceDE w:val="0"/>
        <w:autoSpaceDN w:val="0"/>
        <w:adjustRightInd w:val="0"/>
        <w:spacing w:after="0"/>
        <w:ind w:firstLine="567"/>
        <w:jc w:val="both"/>
        <w:rPr>
          <w:del w:id="8641" w:author="СМБДОУ N 3 Лейсан" w:date="2021-12-14T09:35:00Z"/>
          <w:rFonts w:ascii="Times New Roman" w:eastAsia="Times New Roman" w:hAnsi="Times New Roman" w:cs="Times New Roman"/>
          <w:sz w:val="24"/>
          <w:szCs w:val="24"/>
          <w:lang w:eastAsia="ru-RU"/>
          <w:rPrChange w:id="8642" w:author="СМБДОУ N 3 Лейсан" w:date="2021-12-17T16:01:00Z">
            <w:rPr>
              <w:del w:id="8643" w:author="СМБДОУ N 3 Лейсан" w:date="2021-12-14T09:35:00Z"/>
              <w:rFonts w:ascii="Times New Roman" w:eastAsia="Times New Roman" w:hAnsi="Times New Roman" w:cs="Times New Roman"/>
              <w:sz w:val="28"/>
              <w:szCs w:val="28"/>
              <w:lang w:eastAsia="ru-RU"/>
            </w:rPr>
          </w:rPrChange>
        </w:rPr>
        <w:pPrChange w:id="8644" w:author="СМБДОУ N 3 Лейсан" w:date="2021-12-17T16:02:00Z">
          <w:pPr>
            <w:widowControl w:val="0"/>
            <w:autoSpaceDE w:val="0"/>
            <w:autoSpaceDN w:val="0"/>
            <w:adjustRightInd w:val="0"/>
            <w:spacing w:after="0" w:line="240" w:lineRule="auto"/>
            <w:ind w:firstLine="720"/>
            <w:jc w:val="both"/>
          </w:pPr>
        </w:pPrChange>
      </w:pPr>
      <w:del w:id="8645" w:author="СМБДОУ N 3 Лейсан" w:date="2021-12-14T09:35:00Z">
        <w:r w:rsidRPr="000F2AA0" w:rsidDel="000A134A">
          <w:rPr>
            <w:rFonts w:ascii="Times New Roman" w:eastAsia="Times New Roman" w:hAnsi="Times New Roman" w:cs="Times New Roman"/>
            <w:sz w:val="24"/>
            <w:szCs w:val="24"/>
            <w:lang w:eastAsia="ru-RU"/>
            <w:rPrChange w:id="8646" w:author="СМБДОУ N 3 Лейсан" w:date="2021-12-17T16:01:00Z">
              <w:rPr>
                <w:rFonts w:ascii="Times New Roman" w:eastAsia="Times New Roman" w:hAnsi="Times New Roman" w:cs="Times New Roman"/>
                <w:color w:val="000000"/>
                <w:sz w:val="28"/>
                <w:szCs w:val="28"/>
                <w:lang w:eastAsia="ru-RU"/>
              </w:rPr>
            </w:rPrChange>
          </w:rPr>
          <w:delText xml:space="preserve">- создаются советы </w:delText>
        </w:r>
      </w:del>
      <w:del w:id="8647" w:author="СМБДОУ N 3 Лейсан" w:date="2021-12-08T16:52:00Z">
        <w:r w:rsidR="00EF4529" w:rsidRPr="000F2AA0" w:rsidDel="00CD260E">
          <w:rPr>
            <w:rFonts w:ascii="Times New Roman" w:eastAsia="Times New Roman" w:hAnsi="Times New Roman" w:cs="Times New Roman"/>
            <w:sz w:val="24"/>
            <w:szCs w:val="24"/>
            <w:lang w:eastAsia="ru-RU"/>
            <w:rPrChange w:id="8648" w:author="СМБДОУ N 3 Лейсан" w:date="2021-12-17T16:01:00Z">
              <w:rPr>
                <w:rFonts w:ascii="Times New Roman" w:eastAsia="Times New Roman" w:hAnsi="Times New Roman" w:cs="Times New Roman"/>
                <w:color w:val="000000"/>
                <w:sz w:val="28"/>
                <w:szCs w:val="28"/>
                <w:lang w:eastAsia="ru-RU"/>
              </w:rPr>
            </w:rPrChange>
          </w:rPr>
          <w:delText xml:space="preserve">или комитеты </w:delText>
        </w:r>
      </w:del>
      <w:del w:id="8649" w:author="СМБДОУ N 3 Лейсан" w:date="2021-12-14T09:35:00Z">
        <w:r w:rsidRPr="000F2AA0" w:rsidDel="000A134A">
          <w:rPr>
            <w:rFonts w:ascii="Times New Roman" w:eastAsia="Times New Roman" w:hAnsi="Times New Roman" w:cs="Times New Roman"/>
            <w:sz w:val="24"/>
            <w:szCs w:val="24"/>
            <w:lang w:eastAsia="ru-RU"/>
            <w:rPrChange w:id="8650" w:author="СМБДОУ N 3 Лейсан" w:date="2021-12-17T16:01:00Z">
              <w:rPr>
                <w:rFonts w:ascii="Times New Roman" w:eastAsia="Times New Roman" w:hAnsi="Times New Roman" w:cs="Times New Roman"/>
                <w:color w:val="000000"/>
                <w:sz w:val="28"/>
                <w:szCs w:val="28"/>
                <w:lang w:eastAsia="ru-RU"/>
              </w:rPr>
            </w:rPrChange>
          </w:rPr>
          <w:delText>родителей (законных представителей) несовершеннолетних обучающихся или иные органы;</w:delText>
        </w:r>
      </w:del>
    </w:p>
    <w:p w:rsidR="00281060" w:rsidRPr="000F2AA0" w:rsidDel="000A134A" w:rsidRDefault="00281060">
      <w:pPr>
        <w:widowControl w:val="0"/>
        <w:autoSpaceDE w:val="0"/>
        <w:autoSpaceDN w:val="0"/>
        <w:adjustRightInd w:val="0"/>
        <w:spacing w:after="0"/>
        <w:ind w:firstLine="567"/>
        <w:jc w:val="both"/>
        <w:rPr>
          <w:del w:id="8651" w:author="СМБДОУ N 3 Лейсан" w:date="2021-12-14T09:35:00Z"/>
          <w:rFonts w:ascii="Times New Roman" w:eastAsia="Times New Roman" w:hAnsi="Times New Roman" w:cs="Times New Roman"/>
          <w:sz w:val="24"/>
          <w:szCs w:val="24"/>
          <w:lang w:eastAsia="ru-RU"/>
          <w:rPrChange w:id="8652" w:author="СМБДОУ N 3 Лейсан" w:date="2021-12-17T16:01:00Z">
            <w:rPr>
              <w:del w:id="8653" w:author="СМБДОУ N 3 Лейсан" w:date="2021-12-14T09:35:00Z"/>
              <w:rFonts w:ascii="Times New Roman" w:eastAsia="Times New Roman" w:hAnsi="Times New Roman" w:cs="Times New Roman"/>
              <w:sz w:val="28"/>
              <w:szCs w:val="28"/>
              <w:lang w:eastAsia="ru-RU"/>
            </w:rPr>
          </w:rPrChange>
        </w:rPr>
        <w:pPrChange w:id="8654" w:author="СМБДОУ N 3 Лейсан" w:date="2021-12-17T16:02:00Z">
          <w:pPr>
            <w:widowControl w:val="0"/>
            <w:autoSpaceDE w:val="0"/>
            <w:autoSpaceDN w:val="0"/>
            <w:adjustRightInd w:val="0"/>
            <w:spacing w:after="0" w:line="240" w:lineRule="auto"/>
            <w:ind w:firstLine="720"/>
            <w:jc w:val="both"/>
          </w:pPr>
        </w:pPrChange>
      </w:pPr>
      <w:del w:id="8655" w:author="СМБДОУ N 3 Лейсан" w:date="2021-12-14T09:35:00Z">
        <w:r w:rsidRPr="000F2AA0" w:rsidDel="000A134A">
          <w:rPr>
            <w:rFonts w:ascii="Times New Roman" w:eastAsia="Times New Roman" w:hAnsi="Times New Roman" w:cs="Times New Roman"/>
            <w:sz w:val="24"/>
            <w:szCs w:val="24"/>
            <w:lang w:eastAsia="ru-RU"/>
            <w:rPrChange w:id="8656" w:author="СМБДОУ N 3 Лейсан" w:date="2021-12-17T16:01:00Z">
              <w:rPr>
                <w:rFonts w:ascii="Times New Roman" w:eastAsia="Times New Roman" w:hAnsi="Times New Roman" w:cs="Times New Roman"/>
                <w:color w:val="000000"/>
                <w:sz w:val="28"/>
                <w:szCs w:val="28"/>
                <w:lang w:eastAsia="ru-RU"/>
              </w:rPr>
            </w:rPrChange>
          </w:rPr>
          <w:delText>- действует профсоюз работников Учреждения – представительный орган работников.</w:delText>
        </w:r>
      </w:del>
    </w:p>
    <w:p w:rsidR="00D563DF" w:rsidRPr="000F2AA0" w:rsidRDefault="00281060">
      <w:pPr>
        <w:widowControl w:val="0"/>
        <w:autoSpaceDE w:val="0"/>
        <w:autoSpaceDN w:val="0"/>
        <w:adjustRightInd w:val="0"/>
        <w:spacing w:after="0"/>
        <w:ind w:firstLine="567"/>
        <w:jc w:val="both"/>
        <w:rPr>
          <w:ins w:id="8657" w:author="СМБДОУ N 3 Лейсан" w:date="2020-04-27T17:59:00Z"/>
          <w:rFonts w:ascii="Times New Roman" w:eastAsia="Times New Roman" w:hAnsi="Times New Roman" w:cs="Times New Roman"/>
          <w:sz w:val="24"/>
          <w:szCs w:val="24"/>
          <w:lang w:eastAsia="ru-RU"/>
          <w:rPrChange w:id="8658" w:author="СМБДОУ N 3 Лейсан" w:date="2021-12-17T16:01:00Z">
            <w:rPr>
              <w:ins w:id="8659" w:author="СМБДОУ N 3 Лейсан" w:date="2020-04-27T17:59:00Z"/>
              <w:rFonts w:ascii="Times New Roman" w:eastAsia="Times New Roman" w:hAnsi="Times New Roman" w:cs="Times New Roman"/>
              <w:sz w:val="28"/>
              <w:szCs w:val="28"/>
              <w:lang w:eastAsia="ru-RU"/>
            </w:rPr>
          </w:rPrChange>
        </w:rPr>
        <w:pPrChange w:id="8660" w:author="СМБДОУ N 3 Лейсан" w:date="2021-12-17T16:02:00Z">
          <w:pPr>
            <w:widowControl w:val="0"/>
            <w:autoSpaceDE w:val="0"/>
            <w:autoSpaceDN w:val="0"/>
            <w:adjustRightInd w:val="0"/>
            <w:spacing w:after="0" w:line="240" w:lineRule="auto"/>
            <w:ind w:firstLine="720"/>
            <w:jc w:val="both"/>
          </w:pPr>
        </w:pPrChange>
      </w:pPr>
      <w:del w:id="8661" w:author="СМБДОУ N 3 Лейсан" w:date="2020-04-27T17:15:00Z">
        <w:r w:rsidRPr="000F2AA0" w:rsidDel="008308A4">
          <w:rPr>
            <w:rFonts w:ascii="Times New Roman" w:eastAsia="Times New Roman" w:hAnsi="Times New Roman" w:cs="Times New Roman"/>
            <w:sz w:val="24"/>
            <w:szCs w:val="24"/>
            <w:lang w:eastAsia="ru-RU"/>
            <w:rPrChange w:id="8662" w:author="СМБДОУ N 3 Лейсан" w:date="2021-12-17T16:01:00Z">
              <w:rPr>
                <w:rFonts w:ascii="Times New Roman" w:eastAsia="Times New Roman" w:hAnsi="Times New Roman" w:cs="Times New Roman"/>
                <w:sz w:val="28"/>
                <w:szCs w:val="28"/>
                <w:lang w:eastAsia="ru-RU"/>
              </w:rPr>
            </w:rPrChange>
          </w:rPr>
          <w:delText>4</w:delText>
        </w:r>
      </w:del>
      <w:del w:id="8663" w:author="СМБДОУ N 3 Лейсан" w:date="2021-12-14T09:35:00Z">
        <w:r w:rsidRPr="000F2AA0" w:rsidDel="000A134A">
          <w:rPr>
            <w:rFonts w:ascii="Times New Roman" w:eastAsia="Times New Roman" w:hAnsi="Times New Roman" w:cs="Times New Roman"/>
            <w:sz w:val="24"/>
            <w:szCs w:val="24"/>
            <w:lang w:eastAsia="ru-RU"/>
            <w:rPrChange w:id="8664" w:author="СМБДОУ N 3 Лейсан" w:date="2021-12-17T16:01:00Z">
              <w:rPr>
                <w:rFonts w:ascii="Times New Roman" w:eastAsia="Times New Roman" w:hAnsi="Times New Roman" w:cs="Times New Roman"/>
                <w:sz w:val="28"/>
                <w:szCs w:val="28"/>
                <w:lang w:eastAsia="ru-RU"/>
              </w:rPr>
            </w:rPrChange>
          </w:rPr>
          <w:delText xml:space="preserve">.7. Деятельность коллегиальных органов управления Учреждения регламентируются </w:delText>
        </w:r>
        <w:r w:rsidR="00EF4529" w:rsidRPr="000F2AA0" w:rsidDel="000A134A">
          <w:rPr>
            <w:rFonts w:ascii="Times New Roman" w:eastAsia="Times New Roman" w:hAnsi="Times New Roman" w:cs="Times New Roman"/>
            <w:sz w:val="24"/>
            <w:szCs w:val="24"/>
            <w:lang w:eastAsia="ru-RU"/>
            <w:rPrChange w:id="8665" w:author="СМБДОУ N 3 Лейсан" w:date="2021-12-17T16:01:00Z">
              <w:rPr>
                <w:rFonts w:ascii="Times New Roman" w:eastAsia="Times New Roman" w:hAnsi="Times New Roman" w:cs="Times New Roman"/>
                <w:sz w:val="28"/>
                <w:szCs w:val="28"/>
                <w:lang w:eastAsia="ru-RU"/>
              </w:rPr>
            </w:rPrChange>
          </w:rPr>
          <w:delText>положением, которое не может противоречить законодательству и настоящему Уставу.</w:delText>
        </w:r>
      </w:del>
    </w:p>
    <w:p w:rsidR="000D59EA" w:rsidRPr="000F2AA0" w:rsidRDefault="000D59EA">
      <w:pPr>
        <w:widowControl w:val="0"/>
        <w:autoSpaceDE w:val="0"/>
        <w:autoSpaceDN w:val="0"/>
        <w:adjustRightInd w:val="0"/>
        <w:spacing w:after="0"/>
        <w:ind w:firstLine="567"/>
        <w:jc w:val="both"/>
        <w:rPr>
          <w:ins w:id="8666" w:author="СМБДОУ N 3 Лейсан" w:date="2021-08-24T15:56:00Z"/>
          <w:rFonts w:ascii="Times New Roman" w:hAnsi="Times New Roman" w:cs="Times New Roman"/>
          <w:sz w:val="24"/>
          <w:szCs w:val="24"/>
          <w:rPrChange w:id="8667" w:author="СМБДОУ N 3 Лейсан" w:date="2021-12-17T16:01:00Z">
            <w:rPr>
              <w:ins w:id="8668" w:author="СМБДОУ N 3 Лейсан" w:date="2021-08-24T15:56:00Z"/>
              <w:rFonts w:ascii="Times New Roman" w:hAnsi="Times New Roman" w:cs="Times New Roman"/>
              <w:sz w:val="28"/>
              <w:szCs w:val="28"/>
            </w:rPr>
          </w:rPrChange>
        </w:rPr>
        <w:pPrChange w:id="8669" w:author="СМБДОУ N 3 Лейсан" w:date="2021-12-17T16:02:00Z">
          <w:pPr>
            <w:widowControl w:val="0"/>
            <w:autoSpaceDE w:val="0"/>
            <w:autoSpaceDN w:val="0"/>
            <w:adjustRightInd w:val="0"/>
            <w:spacing w:after="0" w:line="240" w:lineRule="auto"/>
            <w:ind w:firstLine="720"/>
            <w:jc w:val="both"/>
          </w:pPr>
        </w:pPrChange>
      </w:pPr>
    </w:p>
    <w:p w:rsidR="00D563DF" w:rsidRPr="000F2AA0" w:rsidDel="00D563DF" w:rsidRDefault="00D563DF">
      <w:pPr>
        <w:widowControl w:val="0"/>
        <w:autoSpaceDE w:val="0"/>
        <w:autoSpaceDN w:val="0"/>
        <w:adjustRightInd w:val="0"/>
        <w:spacing w:after="0"/>
        <w:ind w:firstLine="567"/>
        <w:jc w:val="both"/>
        <w:rPr>
          <w:del w:id="8670" w:author="СМБДОУ N 3 Лейсан" w:date="2020-04-27T17:59:00Z"/>
          <w:rFonts w:ascii="Times New Roman" w:eastAsia="Times New Roman" w:hAnsi="Times New Roman" w:cs="Times New Roman"/>
          <w:sz w:val="24"/>
          <w:szCs w:val="24"/>
          <w:lang w:eastAsia="ru-RU"/>
          <w:rPrChange w:id="8671" w:author="СМБДОУ N 3 Лейсан" w:date="2021-12-17T16:01:00Z">
            <w:rPr>
              <w:del w:id="8672" w:author="СМБДОУ N 3 Лейсан" w:date="2020-04-27T17:59:00Z"/>
              <w:rFonts w:ascii="Times New Roman" w:eastAsia="Times New Roman" w:hAnsi="Times New Roman" w:cs="Times New Roman"/>
              <w:sz w:val="28"/>
              <w:szCs w:val="28"/>
              <w:lang w:eastAsia="ru-RU"/>
            </w:rPr>
          </w:rPrChange>
        </w:rPr>
        <w:pPrChange w:id="8673" w:author="СМБДОУ N 3 Лейсан" w:date="2021-12-17T16:02:00Z">
          <w:pPr>
            <w:widowControl w:val="0"/>
            <w:autoSpaceDE w:val="0"/>
            <w:autoSpaceDN w:val="0"/>
            <w:adjustRightInd w:val="0"/>
            <w:spacing w:after="0" w:line="240" w:lineRule="auto"/>
            <w:ind w:firstLine="720"/>
            <w:jc w:val="both"/>
          </w:pPr>
        </w:pPrChange>
      </w:pPr>
    </w:p>
    <w:p w:rsidR="004B0C78" w:rsidRPr="000F2AA0" w:rsidDel="00337AAA" w:rsidRDefault="004B0C78">
      <w:pPr>
        <w:autoSpaceDE w:val="0"/>
        <w:autoSpaceDN w:val="0"/>
        <w:adjustRightInd w:val="0"/>
        <w:spacing w:after="0"/>
        <w:ind w:firstLine="567"/>
        <w:jc w:val="both"/>
        <w:rPr>
          <w:del w:id="8674" w:author="СМБДОУ N 3 Лейсан" w:date="2021-12-14T16:34:00Z"/>
          <w:rFonts w:ascii="Times New Roman" w:eastAsia="Times New Roman" w:hAnsi="Times New Roman" w:cs="Times New Roman"/>
          <w:sz w:val="24"/>
          <w:szCs w:val="24"/>
          <w:lang w:eastAsia="ru-RU"/>
          <w:rPrChange w:id="8675" w:author="СМБДОУ N 3 Лейсан" w:date="2021-12-17T16:01:00Z">
            <w:rPr>
              <w:del w:id="8676" w:author="СМБДОУ N 3 Лейсан" w:date="2021-12-14T16:34:00Z"/>
              <w:rFonts w:ascii="Times New Roman" w:eastAsia="Times New Roman" w:hAnsi="Times New Roman" w:cs="Times New Roman"/>
              <w:sz w:val="28"/>
              <w:szCs w:val="28"/>
              <w:lang w:eastAsia="ru-RU"/>
            </w:rPr>
          </w:rPrChange>
        </w:rPr>
        <w:pPrChange w:id="8677" w:author="СМБДОУ N 3 Лейсан" w:date="2021-12-17T16:02:00Z">
          <w:pPr>
            <w:autoSpaceDE w:val="0"/>
            <w:autoSpaceDN w:val="0"/>
            <w:adjustRightInd w:val="0"/>
            <w:spacing w:after="0" w:line="0" w:lineRule="atLeast"/>
            <w:ind w:firstLine="284"/>
            <w:jc w:val="both"/>
          </w:pPr>
        </w:pPrChange>
      </w:pPr>
      <w:del w:id="8678" w:author="СМБДОУ N 3 Лейсан" w:date="2021-12-14T16:34:00Z">
        <w:r w:rsidRPr="000F2AA0" w:rsidDel="00337AAA">
          <w:rPr>
            <w:rFonts w:ascii="Times New Roman" w:eastAsia="Times New Roman" w:hAnsi="Times New Roman" w:cs="Times New Roman"/>
            <w:sz w:val="24"/>
            <w:szCs w:val="24"/>
            <w:lang w:eastAsia="ru-RU"/>
            <w:rPrChange w:id="8679" w:author="СМБДОУ N 3 Лейсан" w:date="2021-12-17T16:01:00Z">
              <w:rPr>
                <w:rFonts w:ascii="Times New Roman" w:eastAsia="Times New Roman" w:hAnsi="Times New Roman" w:cs="Times New Roman"/>
                <w:sz w:val="28"/>
                <w:szCs w:val="28"/>
                <w:lang w:eastAsia="ru-RU"/>
              </w:rPr>
            </w:rPrChange>
          </w:rPr>
          <w:delText xml:space="preserve">    </w:delText>
        </w:r>
        <w:r w:rsidRPr="000F2AA0" w:rsidDel="00337AAA">
          <w:rPr>
            <w:rFonts w:ascii="Times New Roman" w:eastAsia="Times New Roman" w:hAnsi="Times New Roman" w:cs="Times New Roman"/>
            <w:sz w:val="24"/>
            <w:szCs w:val="24"/>
            <w:lang w:eastAsia="ru-RU"/>
            <w:rPrChange w:id="8680" w:author="СМБДОУ N 3 Лейсан" w:date="2021-12-17T16:01:00Z">
              <w:rPr>
                <w:rFonts w:ascii="Times New Roman" w:eastAsia="Times New Roman" w:hAnsi="Times New Roman" w:cs="Times New Roman"/>
                <w:sz w:val="28"/>
                <w:szCs w:val="28"/>
                <w:lang w:eastAsia="ru-RU"/>
              </w:rPr>
            </w:rPrChange>
          </w:rPr>
          <w:tab/>
        </w:r>
      </w:del>
    </w:p>
    <w:p w:rsidR="004B0C78" w:rsidRPr="000F2AA0" w:rsidDel="001163D6" w:rsidRDefault="004B0C78">
      <w:pPr>
        <w:widowControl w:val="0"/>
        <w:autoSpaceDE w:val="0"/>
        <w:autoSpaceDN w:val="0"/>
        <w:adjustRightInd w:val="0"/>
        <w:spacing w:after="0"/>
        <w:ind w:firstLine="567"/>
        <w:jc w:val="center"/>
        <w:outlineLvl w:val="0"/>
        <w:rPr>
          <w:del w:id="8681" w:author="СМБДОУ N 3 Лейсан" w:date="2021-12-15T11:29:00Z"/>
          <w:rFonts w:ascii="Times New Roman" w:eastAsia="Times New Roman" w:hAnsi="Times New Roman" w:cs="Times New Roman"/>
          <w:b/>
          <w:bCs/>
          <w:color w:val="26282F"/>
          <w:sz w:val="24"/>
          <w:szCs w:val="24"/>
          <w:lang w:eastAsia="ru-RU"/>
          <w:rPrChange w:id="8682" w:author="СМБДОУ N 3 Лейсан" w:date="2021-12-17T16:01:00Z">
            <w:rPr>
              <w:del w:id="8683" w:author="СМБДОУ N 3 Лейсан" w:date="2021-12-15T11:29:00Z"/>
              <w:rFonts w:ascii="Times New Roman" w:eastAsia="Times New Roman" w:hAnsi="Times New Roman" w:cs="Times New Roman"/>
              <w:b/>
              <w:bCs/>
              <w:color w:val="26282F"/>
              <w:sz w:val="28"/>
              <w:szCs w:val="28"/>
              <w:lang w:eastAsia="ru-RU"/>
            </w:rPr>
          </w:rPrChange>
        </w:rPr>
        <w:pPrChange w:id="8684" w:author="СМБДОУ N 3 Лейсан" w:date="2021-12-17T16:02:00Z">
          <w:pPr>
            <w:widowControl w:val="0"/>
            <w:autoSpaceDE w:val="0"/>
            <w:autoSpaceDN w:val="0"/>
            <w:adjustRightInd w:val="0"/>
            <w:spacing w:after="0" w:line="240" w:lineRule="auto"/>
            <w:jc w:val="both"/>
            <w:outlineLvl w:val="0"/>
          </w:pPr>
        </w:pPrChange>
      </w:pPr>
      <w:del w:id="8685" w:author="СМБДОУ N 3 Лейсан" w:date="2021-08-24T15:59:00Z">
        <w:r w:rsidRPr="000F2AA0" w:rsidDel="000D59EA">
          <w:rPr>
            <w:rFonts w:ascii="Times New Roman" w:eastAsia="Times New Roman" w:hAnsi="Times New Roman" w:cs="Times New Roman"/>
            <w:b/>
            <w:bCs/>
            <w:color w:val="26282F"/>
            <w:sz w:val="24"/>
            <w:szCs w:val="24"/>
            <w:lang w:eastAsia="ru-RU"/>
            <w:rPrChange w:id="8686" w:author="СМБДОУ N 3 Лейсан" w:date="2021-12-17T16:01:00Z">
              <w:rPr>
                <w:rFonts w:ascii="Times New Roman" w:eastAsia="Times New Roman" w:hAnsi="Times New Roman" w:cs="Times New Roman"/>
                <w:b/>
                <w:bCs/>
                <w:color w:val="26282F"/>
                <w:sz w:val="28"/>
                <w:szCs w:val="28"/>
                <w:lang w:eastAsia="ru-RU"/>
              </w:rPr>
            </w:rPrChange>
          </w:rPr>
          <w:delText>V</w:delText>
        </w:r>
      </w:del>
      <w:del w:id="8687" w:author="СМБДОУ N 3 Лейсан" w:date="2021-12-15T11:29:00Z">
        <w:r w:rsidRPr="000F2AA0" w:rsidDel="001163D6">
          <w:rPr>
            <w:rFonts w:ascii="Times New Roman" w:eastAsia="Times New Roman" w:hAnsi="Times New Roman" w:cs="Times New Roman"/>
            <w:b/>
            <w:bCs/>
            <w:color w:val="26282F"/>
            <w:sz w:val="24"/>
            <w:szCs w:val="24"/>
            <w:lang w:eastAsia="ru-RU"/>
            <w:rPrChange w:id="8688" w:author="СМБДОУ N 3 Лейсан" w:date="2021-12-17T16:01:00Z">
              <w:rPr>
                <w:rFonts w:ascii="Times New Roman" w:eastAsia="Times New Roman" w:hAnsi="Times New Roman" w:cs="Times New Roman"/>
                <w:b/>
                <w:bCs/>
                <w:color w:val="26282F"/>
                <w:sz w:val="28"/>
                <w:szCs w:val="28"/>
                <w:lang w:eastAsia="ru-RU"/>
              </w:rPr>
            </w:rPrChange>
          </w:rPr>
          <w:delText>. Заключительные положения</w:delText>
        </w:r>
      </w:del>
    </w:p>
    <w:p w:rsidR="004B0C78" w:rsidRPr="000F2AA0" w:rsidDel="001163D6" w:rsidRDefault="004B0C78">
      <w:pPr>
        <w:widowControl w:val="0"/>
        <w:autoSpaceDE w:val="0"/>
        <w:autoSpaceDN w:val="0"/>
        <w:adjustRightInd w:val="0"/>
        <w:spacing w:after="0"/>
        <w:ind w:firstLine="567"/>
        <w:jc w:val="both"/>
        <w:rPr>
          <w:del w:id="8689" w:author="СМБДОУ N 3 Лейсан" w:date="2021-12-15T11:29:00Z"/>
          <w:rFonts w:ascii="Times New Roman" w:eastAsia="Times New Roman" w:hAnsi="Times New Roman" w:cs="Times New Roman"/>
          <w:sz w:val="24"/>
          <w:szCs w:val="24"/>
          <w:lang w:eastAsia="ru-RU"/>
          <w:rPrChange w:id="8690" w:author="СМБДОУ N 3 Лейсан" w:date="2021-12-17T16:01:00Z">
            <w:rPr>
              <w:del w:id="8691" w:author="СМБДОУ N 3 Лейсан" w:date="2021-12-15T11:29:00Z"/>
              <w:rFonts w:ascii="Times New Roman" w:eastAsia="Times New Roman" w:hAnsi="Times New Roman" w:cs="Times New Roman"/>
              <w:sz w:val="28"/>
              <w:szCs w:val="28"/>
              <w:lang w:eastAsia="ru-RU"/>
            </w:rPr>
          </w:rPrChange>
        </w:rPr>
        <w:pPrChange w:id="8692" w:author="СМБДОУ N 3 Лейсан" w:date="2021-12-17T16:02:00Z">
          <w:pPr>
            <w:widowControl w:val="0"/>
            <w:autoSpaceDE w:val="0"/>
            <w:autoSpaceDN w:val="0"/>
            <w:adjustRightInd w:val="0"/>
            <w:spacing w:after="0" w:line="240" w:lineRule="auto"/>
            <w:ind w:firstLine="720"/>
            <w:jc w:val="both"/>
          </w:pPr>
        </w:pPrChange>
      </w:pPr>
    </w:p>
    <w:p w:rsidR="00214307" w:rsidRPr="000F2AA0" w:rsidDel="001163D6" w:rsidRDefault="00214307">
      <w:pPr>
        <w:widowControl w:val="0"/>
        <w:autoSpaceDE w:val="0"/>
        <w:autoSpaceDN w:val="0"/>
        <w:adjustRightInd w:val="0"/>
        <w:spacing w:after="0"/>
        <w:ind w:firstLine="567"/>
        <w:jc w:val="both"/>
        <w:rPr>
          <w:del w:id="8693" w:author="СМБДОУ N 3 Лейсан" w:date="2021-12-15T11:29:00Z"/>
          <w:rFonts w:ascii="Times New Roman" w:eastAsia="Times New Roman" w:hAnsi="Times New Roman" w:cs="Times New Roman"/>
          <w:b/>
          <w:sz w:val="24"/>
          <w:szCs w:val="24"/>
          <w:lang w:eastAsia="ru-RU"/>
          <w:rPrChange w:id="8694" w:author="СМБДОУ N 3 Лейсан" w:date="2021-12-17T16:01:00Z">
            <w:rPr>
              <w:del w:id="8695" w:author="СМБДОУ N 3 Лейсан" w:date="2021-12-15T11:29:00Z"/>
              <w:rFonts w:ascii="Times New Roman" w:eastAsia="Times New Roman" w:hAnsi="Times New Roman" w:cs="Times New Roman"/>
              <w:b/>
              <w:sz w:val="28"/>
              <w:szCs w:val="28"/>
              <w:lang w:eastAsia="ru-RU"/>
            </w:rPr>
          </w:rPrChange>
        </w:rPr>
        <w:pPrChange w:id="8696" w:author="СМБДОУ N 3 Лейсан" w:date="2021-12-17T16:02:00Z">
          <w:pPr>
            <w:widowControl w:val="0"/>
            <w:autoSpaceDE w:val="0"/>
            <w:autoSpaceDN w:val="0"/>
            <w:adjustRightInd w:val="0"/>
            <w:spacing w:after="0" w:line="240" w:lineRule="auto"/>
            <w:ind w:firstLine="720"/>
            <w:jc w:val="both"/>
          </w:pPr>
        </w:pPrChange>
      </w:pPr>
      <w:del w:id="8697" w:author="СМБДОУ N 3 Лейсан" w:date="2020-04-27T17:15:00Z">
        <w:r w:rsidRPr="000F2AA0" w:rsidDel="008308A4">
          <w:rPr>
            <w:rFonts w:ascii="Times New Roman" w:eastAsia="Times New Roman" w:hAnsi="Times New Roman" w:cs="Times New Roman"/>
            <w:b/>
            <w:sz w:val="24"/>
            <w:szCs w:val="24"/>
            <w:lang w:eastAsia="ru-RU"/>
            <w:rPrChange w:id="8698" w:author="СМБДОУ N 3 Лейсан" w:date="2021-12-17T16:01:00Z">
              <w:rPr>
                <w:rFonts w:ascii="Times New Roman" w:eastAsia="Times New Roman" w:hAnsi="Times New Roman" w:cs="Times New Roman"/>
                <w:b/>
                <w:sz w:val="28"/>
                <w:szCs w:val="28"/>
                <w:lang w:eastAsia="ru-RU"/>
              </w:rPr>
            </w:rPrChange>
          </w:rPr>
          <w:delText>5.</w:delText>
        </w:r>
      </w:del>
      <w:del w:id="8699" w:author="СМБДОУ N 3 Лейсан" w:date="2021-12-15T11:29:00Z">
        <w:r w:rsidRPr="000F2AA0" w:rsidDel="001163D6">
          <w:rPr>
            <w:rFonts w:ascii="Times New Roman" w:eastAsia="Times New Roman" w:hAnsi="Times New Roman" w:cs="Times New Roman"/>
            <w:b/>
            <w:sz w:val="24"/>
            <w:szCs w:val="24"/>
            <w:lang w:eastAsia="ru-RU"/>
            <w:rPrChange w:id="8700" w:author="СМБДОУ N 3 Лейсан" w:date="2021-12-17T16:01:00Z">
              <w:rPr>
                <w:rFonts w:ascii="Times New Roman" w:eastAsia="Times New Roman" w:hAnsi="Times New Roman" w:cs="Times New Roman"/>
                <w:b/>
                <w:sz w:val="28"/>
                <w:szCs w:val="28"/>
                <w:lang w:eastAsia="ru-RU"/>
              </w:rPr>
            </w:rPrChange>
          </w:rPr>
          <w:delText xml:space="preserve">.1. </w:delText>
        </w:r>
        <w:r w:rsidRPr="000F2AA0" w:rsidDel="001163D6">
          <w:rPr>
            <w:rFonts w:ascii="Times New Roman" w:eastAsia="Times New Roman" w:hAnsi="Times New Roman" w:cs="Times New Roman"/>
            <w:sz w:val="24"/>
            <w:szCs w:val="24"/>
            <w:lang w:eastAsia="ru-RU"/>
            <w:rPrChange w:id="8701" w:author="СМБДОУ N 3 Лейсан" w:date="2021-12-17T16:01:00Z">
              <w:rPr>
                <w:rFonts w:ascii="Times New Roman" w:eastAsia="Times New Roman" w:hAnsi="Times New Roman" w:cs="Times New Roman"/>
                <w:b/>
                <w:sz w:val="28"/>
                <w:szCs w:val="28"/>
                <w:lang w:eastAsia="ru-RU"/>
              </w:rPr>
            </w:rPrChange>
          </w:rPr>
          <w:delText>Реорганизация и ликвидация Учреждения осуществляется по решению учредителя в порядке, установленном законодательством Российской Федерации, муниципальными правовыми актами.</w:delText>
        </w:r>
        <w:r w:rsidRPr="000F2AA0" w:rsidDel="001163D6">
          <w:rPr>
            <w:rFonts w:ascii="Times New Roman" w:eastAsia="Times New Roman" w:hAnsi="Times New Roman" w:cs="Times New Roman"/>
            <w:b/>
            <w:sz w:val="24"/>
            <w:szCs w:val="24"/>
            <w:lang w:eastAsia="ru-RU"/>
            <w:rPrChange w:id="8702" w:author="СМБДОУ N 3 Лейсан" w:date="2021-12-17T16:01:00Z">
              <w:rPr>
                <w:rFonts w:ascii="Times New Roman" w:eastAsia="Times New Roman" w:hAnsi="Times New Roman" w:cs="Times New Roman"/>
                <w:b/>
                <w:sz w:val="28"/>
                <w:szCs w:val="28"/>
                <w:lang w:eastAsia="ru-RU"/>
              </w:rPr>
            </w:rPrChange>
          </w:rPr>
          <w:delText xml:space="preserve"> </w:delText>
        </w:r>
      </w:del>
    </w:p>
    <w:p w:rsidR="004B0C78" w:rsidRPr="000F2AA0" w:rsidDel="001163D6" w:rsidRDefault="004B0C78">
      <w:pPr>
        <w:widowControl w:val="0"/>
        <w:autoSpaceDE w:val="0"/>
        <w:autoSpaceDN w:val="0"/>
        <w:adjustRightInd w:val="0"/>
        <w:spacing w:after="0"/>
        <w:ind w:firstLine="567"/>
        <w:jc w:val="both"/>
        <w:rPr>
          <w:del w:id="8703" w:author="СМБДОУ N 3 Лейсан" w:date="2021-12-15T11:29:00Z"/>
          <w:rFonts w:ascii="Times New Roman" w:eastAsia="Times New Roman" w:hAnsi="Times New Roman" w:cs="Times New Roman"/>
          <w:sz w:val="24"/>
          <w:szCs w:val="24"/>
          <w:lang w:eastAsia="ru-RU"/>
          <w:rPrChange w:id="8704" w:author="СМБДОУ N 3 Лейсан" w:date="2021-12-17T16:01:00Z">
            <w:rPr>
              <w:del w:id="8705" w:author="СМБДОУ N 3 Лейсан" w:date="2021-12-15T11:29:00Z"/>
              <w:rFonts w:ascii="Times New Roman" w:eastAsia="Times New Roman" w:hAnsi="Times New Roman" w:cs="Times New Roman"/>
              <w:sz w:val="28"/>
              <w:szCs w:val="28"/>
              <w:lang w:eastAsia="ru-RU"/>
            </w:rPr>
          </w:rPrChange>
        </w:rPr>
        <w:pPrChange w:id="8706" w:author="СМБДОУ N 3 Лейсан" w:date="2021-12-17T16:02:00Z">
          <w:pPr>
            <w:widowControl w:val="0"/>
            <w:autoSpaceDE w:val="0"/>
            <w:autoSpaceDN w:val="0"/>
            <w:adjustRightInd w:val="0"/>
            <w:spacing w:after="0" w:line="240" w:lineRule="auto"/>
            <w:ind w:firstLine="720"/>
            <w:jc w:val="both"/>
          </w:pPr>
        </w:pPrChange>
      </w:pPr>
      <w:del w:id="8707" w:author="СМБДОУ N 3 Лейсан" w:date="2020-04-27T17:15:00Z">
        <w:r w:rsidRPr="000F2AA0" w:rsidDel="008308A4">
          <w:rPr>
            <w:rFonts w:ascii="Times New Roman" w:eastAsia="Times New Roman" w:hAnsi="Times New Roman" w:cs="Times New Roman"/>
            <w:b/>
            <w:sz w:val="24"/>
            <w:szCs w:val="24"/>
            <w:lang w:eastAsia="ru-RU"/>
            <w:rPrChange w:id="8708" w:author="СМБДОУ N 3 Лейсан" w:date="2021-12-17T16:01:00Z">
              <w:rPr>
                <w:rFonts w:ascii="Times New Roman" w:eastAsia="Times New Roman" w:hAnsi="Times New Roman" w:cs="Times New Roman"/>
                <w:b/>
                <w:sz w:val="28"/>
                <w:szCs w:val="28"/>
                <w:lang w:eastAsia="ru-RU"/>
              </w:rPr>
            </w:rPrChange>
          </w:rPr>
          <w:delText>5</w:delText>
        </w:r>
      </w:del>
      <w:del w:id="8709" w:author="СМБДОУ N 3 Лейсан" w:date="2021-12-15T11:29:00Z">
        <w:r w:rsidRPr="000F2AA0" w:rsidDel="001163D6">
          <w:rPr>
            <w:rFonts w:ascii="Times New Roman" w:eastAsia="Times New Roman" w:hAnsi="Times New Roman" w:cs="Times New Roman"/>
            <w:b/>
            <w:sz w:val="24"/>
            <w:szCs w:val="24"/>
            <w:lang w:eastAsia="ru-RU"/>
            <w:rPrChange w:id="8710" w:author="СМБДОУ N 3 Лейсан" w:date="2021-12-17T16:01:00Z">
              <w:rPr>
                <w:rFonts w:ascii="Times New Roman" w:eastAsia="Times New Roman" w:hAnsi="Times New Roman" w:cs="Times New Roman"/>
                <w:b/>
                <w:sz w:val="28"/>
                <w:szCs w:val="28"/>
                <w:lang w:eastAsia="ru-RU"/>
              </w:rPr>
            </w:rPrChange>
          </w:rPr>
          <w:delText>.2.</w:delText>
        </w:r>
        <w:r w:rsidRPr="000F2AA0" w:rsidDel="001163D6">
          <w:rPr>
            <w:rFonts w:ascii="Times New Roman" w:eastAsia="Times New Roman" w:hAnsi="Times New Roman" w:cs="Times New Roman"/>
            <w:sz w:val="24"/>
            <w:szCs w:val="24"/>
            <w:lang w:eastAsia="ru-RU"/>
            <w:rPrChange w:id="8711" w:author="СМБДОУ N 3 Лейсан" w:date="2021-12-17T16:01:00Z">
              <w:rPr>
                <w:rFonts w:ascii="Times New Roman" w:eastAsia="Times New Roman" w:hAnsi="Times New Roman" w:cs="Times New Roman"/>
                <w:sz w:val="28"/>
                <w:szCs w:val="28"/>
                <w:lang w:eastAsia="ru-RU"/>
              </w:rPr>
            </w:rPrChange>
          </w:rPr>
          <w:delText xml:space="preserve">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delText>
        </w:r>
      </w:del>
    </w:p>
    <w:p w:rsidR="004B0C78" w:rsidRPr="000F2AA0" w:rsidDel="001163D6" w:rsidRDefault="004B0C78">
      <w:pPr>
        <w:widowControl w:val="0"/>
        <w:autoSpaceDE w:val="0"/>
        <w:autoSpaceDN w:val="0"/>
        <w:adjustRightInd w:val="0"/>
        <w:spacing w:after="0"/>
        <w:ind w:firstLine="567"/>
        <w:jc w:val="both"/>
        <w:rPr>
          <w:del w:id="8712" w:author="СМБДОУ N 3 Лейсан" w:date="2021-12-15T11:29:00Z"/>
          <w:rFonts w:ascii="Times New Roman" w:eastAsia="Times New Roman" w:hAnsi="Times New Roman" w:cs="Times New Roman"/>
          <w:sz w:val="24"/>
          <w:szCs w:val="24"/>
          <w:lang w:eastAsia="ru-RU"/>
          <w:rPrChange w:id="8713" w:author="СМБДОУ N 3 Лейсан" w:date="2021-12-17T16:01:00Z">
            <w:rPr>
              <w:del w:id="8714" w:author="СМБДОУ N 3 Лейсан" w:date="2021-12-15T11:29:00Z"/>
              <w:rFonts w:ascii="Times New Roman" w:eastAsia="Times New Roman" w:hAnsi="Times New Roman" w:cs="Times New Roman"/>
              <w:sz w:val="28"/>
              <w:szCs w:val="28"/>
              <w:lang w:eastAsia="ru-RU"/>
            </w:rPr>
          </w:rPrChange>
        </w:rPr>
        <w:pPrChange w:id="8715" w:author="СМБДОУ N 3 Лейсан" w:date="2021-12-17T16:02:00Z">
          <w:pPr>
            <w:widowControl w:val="0"/>
            <w:autoSpaceDE w:val="0"/>
            <w:autoSpaceDN w:val="0"/>
            <w:adjustRightInd w:val="0"/>
            <w:spacing w:after="0" w:line="240" w:lineRule="auto"/>
            <w:ind w:firstLine="720"/>
            <w:jc w:val="both"/>
          </w:pPr>
        </w:pPrChange>
      </w:pPr>
      <w:del w:id="8716" w:author="СМБДОУ N 3 Лейсан" w:date="2021-12-15T11:29:00Z">
        <w:r w:rsidRPr="000F2AA0" w:rsidDel="001163D6">
          <w:rPr>
            <w:rFonts w:ascii="Times New Roman" w:eastAsia="Times New Roman" w:hAnsi="Times New Roman" w:cs="Times New Roman"/>
            <w:sz w:val="24"/>
            <w:szCs w:val="24"/>
            <w:lang w:eastAsia="ru-RU"/>
            <w:rPrChange w:id="8717" w:author="СМБДОУ N 3 Лейсан" w:date="2021-12-17T16:01:00Z">
              <w:rPr>
                <w:rFonts w:ascii="Times New Roman" w:eastAsia="Times New Roman" w:hAnsi="Times New Roman" w:cs="Times New Roman"/>
                <w:sz w:val="28"/>
                <w:szCs w:val="28"/>
                <w:lang w:eastAsia="ru-RU"/>
              </w:rPr>
            </w:rPrChange>
          </w:rPr>
          <w:delTex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Палате имущественных и земельных отношений Сармановского муниципального района РТ для направления на цели развития образования.</w:delText>
        </w:r>
      </w:del>
    </w:p>
    <w:p w:rsidR="00214307" w:rsidRPr="000F2AA0" w:rsidDel="001163D6" w:rsidRDefault="00214307">
      <w:pPr>
        <w:widowControl w:val="0"/>
        <w:autoSpaceDE w:val="0"/>
        <w:autoSpaceDN w:val="0"/>
        <w:adjustRightInd w:val="0"/>
        <w:spacing w:after="0"/>
        <w:ind w:firstLine="567"/>
        <w:jc w:val="both"/>
        <w:rPr>
          <w:del w:id="8718" w:author="СМБДОУ N 3 Лейсан" w:date="2021-12-15T11:29:00Z"/>
          <w:rFonts w:ascii="Times New Roman" w:eastAsia="Times New Roman" w:hAnsi="Times New Roman" w:cs="Times New Roman"/>
          <w:sz w:val="24"/>
          <w:szCs w:val="24"/>
          <w:lang w:eastAsia="ru-RU"/>
          <w:rPrChange w:id="8719" w:author="СМБДОУ N 3 Лейсан" w:date="2021-12-17T16:01:00Z">
            <w:rPr>
              <w:del w:id="8720" w:author="СМБДОУ N 3 Лейсан" w:date="2021-12-15T11:29:00Z"/>
              <w:rFonts w:ascii="Times New Roman" w:eastAsia="Times New Roman" w:hAnsi="Times New Roman" w:cs="Times New Roman"/>
              <w:sz w:val="28"/>
              <w:szCs w:val="28"/>
              <w:lang w:eastAsia="ru-RU"/>
            </w:rPr>
          </w:rPrChange>
        </w:rPr>
        <w:pPrChange w:id="8721" w:author="СМБДОУ N 3 Лейсан" w:date="2021-12-17T16:02:00Z">
          <w:pPr>
            <w:widowControl w:val="0"/>
            <w:autoSpaceDE w:val="0"/>
            <w:autoSpaceDN w:val="0"/>
            <w:adjustRightInd w:val="0"/>
            <w:spacing w:after="0" w:line="240" w:lineRule="auto"/>
            <w:ind w:firstLine="720"/>
            <w:jc w:val="both"/>
          </w:pPr>
        </w:pPrChange>
      </w:pPr>
      <w:del w:id="8722" w:author="СМБДОУ N 3 Лейсан" w:date="2020-04-27T17:15:00Z">
        <w:r w:rsidRPr="000F2AA0" w:rsidDel="008308A4">
          <w:rPr>
            <w:rFonts w:ascii="Times New Roman" w:eastAsia="Times New Roman" w:hAnsi="Times New Roman" w:cs="Times New Roman"/>
            <w:sz w:val="24"/>
            <w:szCs w:val="24"/>
            <w:lang w:eastAsia="ru-RU"/>
            <w:rPrChange w:id="8723" w:author="СМБДОУ N 3 Лейсан" w:date="2021-12-17T16:01:00Z">
              <w:rPr>
                <w:rFonts w:ascii="Times New Roman" w:eastAsia="Times New Roman" w:hAnsi="Times New Roman" w:cs="Times New Roman"/>
                <w:sz w:val="28"/>
                <w:szCs w:val="28"/>
                <w:lang w:eastAsia="ru-RU"/>
              </w:rPr>
            </w:rPrChange>
          </w:rPr>
          <w:delText>5</w:delText>
        </w:r>
      </w:del>
      <w:del w:id="8724" w:author="СМБДОУ N 3 Лейсан" w:date="2021-12-15T11:29:00Z">
        <w:r w:rsidRPr="000F2AA0" w:rsidDel="001163D6">
          <w:rPr>
            <w:rFonts w:ascii="Times New Roman" w:eastAsia="Times New Roman" w:hAnsi="Times New Roman" w:cs="Times New Roman"/>
            <w:sz w:val="24"/>
            <w:szCs w:val="24"/>
            <w:lang w:eastAsia="ru-RU"/>
            <w:rPrChange w:id="8725" w:author="СМБДОУ N 3 Лейсан" w:date="2021-12-17T16:01:00Z">
              <w:rPr>
                <w:rFonts w:ascii="Times New Roman" w:eastAsia="Times New Roman" w:hAnsi="Times New Roman" w:cs="Times New Roman"/>
                <w:sz w:val="28"/>
                <w:szCs w:val="28"/>
                <w:lang w:eastAsia="ru-RU"/>
              </w:rPr>
            </w:rPrChange>
          </w:rPr>
          <w:delText xml:space="preserve">.3. Учреждение обеспечивает сохранность документов по личному составу, а также своевременную передачу их в архивный отдел Исполнительного комитета Сармановского муниципального района Республики Татарстан в установленном порядке при реорганизации или ликвидации </w:delText>
        </w:r>
      </w:del>
    </w:p>
    <w:p w:rsidR="00214307" w:rsidRPr="000F2AA0" w:rsidDel="001163D6" w:rsidRDefault="004B0C78">
      <w:pPr>
        <w:widowControl w:val="0"/>
        <w:autoSpaceDE w:val="0"/>
        <w:autoSpaceDN w:val="0"/>
        <w:adjustRightInd w:val="0"/>
        <w:spacing w:after="0"/>
        <w:ind w:firstLine="567"/>
        <w:jc w:val="both"/>
        <w:rPr>
          <w:del w:id="8726" w:author="СМБДОУ N 3 Лейсан" w:date="2021-12-15T11:29:00Z"/>
          <w:rFonts w:ascii="Times New Roman" w:eastAsia="Times New Roman" w:hAnsi="Times New Roman" w:cs="Times New Roman"/>
          <w:sz w:val="24"/>
          <w:szCs w:val="24"/>
          <w:lang w:eastAsia="ru-RU"/>
          <w:rPrChange w:id="8727" w:author="СМБДОУ N 3 Лейсан" w:date="2021-12-17T16:01:00Z">
            <w:rPr>
              <w:del w:id="8728" w:author="СМБДОУ N 3 Лейсан" w:date="2021-12-15T11:29:00Z"/>
              <w:rFonts w:ascii="Times New Roman" w:eastAsia="Times New Roman" w:hAnsi="Times New Roman" w:cs="Times New Roman"/>
              <w:sz w:val="28"/>
              <w:szCs w:val="28"/>
              <w:lang w:eastAsia="ru-RU"/>
            </w:rPr>
          </w:rPrChange>
        </w:rPr>
        <w:pPrChange w:id="8729" w:author="СМБДОУ N 3 Лейсан" w:date="2021-12-17T16:02:00Z">
          <w:pPr>
            <w:widowControl w:val="0"/>
            <w:autoSpaceDE w:val="0"/>
            <w:autoSpaceDN w:val="0"/>
            <w:adjustRightInd w:val="0"/>
            <w:spacing w:after="0" w:line="240" w:lineRule="auto"/>
            <w:ind w:firstLine="720"/>
            <w:jc w:val="both"/>
          </w:pPr>
        </w:pPrChange>
      </w:pPr>
      <w:del w:id="8730" w:author="СМБДОУ N 3 Лейсан" w:date="2020-04-27T17:15:00Z">
        <w:r w:rsidRPr="000F2AA0" w:rsidDel="008308A4">
          <w:rPr>
            <w:rFonts w:ascii="Times New Roman" w:eastAsia="Times New Roman" w:hAnsi="Times New Roman" w:cs="Times New Roman"/>
            <w:b/>
            <w:sz w:val="24"/>
            <w:szCs w:val="24"/>
            <w:lang w:eastAsia="ru-RU"/>
            <w:rPrChange w:id="8731" w:author="СМБДОУ N 3 Лейсан" w:date="2021-12-17T16:01:00Z">
              <w:rPr>
                <w:rFonts w:ascii="Times New Roman" w:eastAsia="Times New Roman" w:hAnsi="Times New Roman" w:cs="Times New Roman"/>
                <w:b/>
                <w:sz w:val="28"/>
                <w:szCs w:val="28"/>
                <w:lang w:eastAsia="ru-RU"/>
              </w:rPr>
            </w:rPrChange>
          </w:rPr>
          <w:delText>5</w:delText>
        </w:r>
      </w:del>
      <w:del w:id="8732" w:author="СМБДОУ N 3 Лейсан" w:date="2021-12-15T11:29:00Z">
        <w:r w:rsidRPr="000F2AA0" w:rsidDel="001163D6">
          <w:rPr>
            <w:rFonts w:ascii="Times New Roman" w:eastAsia="Times New Roman" w:hAnsi="Times New Roman" w:cs="Times New Roman"/>
            <w:b/>
            <w:sz w:val="24"/>
            <w:szCs w:val="24"/>
            <w:lang w:eastAsia="ru-RU"/>
            <w:rPrChange w:id="8733" w:author="СМБДОУ N 3 Лейсан" w:date="2021-12-17T16:01:00Z">
              <w:rPr>
                <w:rFonts w:ascii="Times New Roman" w:eastAsia="Times New Roman" w:hAnsi="Times New Roman" w:cs="Times New Roman"/>
                <w:b/>
                <w:sz w:val="28"/>
                <w:szCs w:val="28"/>
                <w:lang w:eastAsia="ru-RU"/>
              </w:rPr>
            </w:rPrChange>
          </w:rPr>
          <w:delText>.</w:delText>
        </w:r>
      </w:del>
      <w:del w:id="8734" w:author="СМБДОУ N 3 Лейсан" w:date="2020-04-27T13:24:00Z">
        <w:r w:rsidRPr="000F2AA0" w:rsidDel="00214307">
          <w:rPr>
            <w:rFonts w:ascii="Times New Roman" w:eastAsia="Times New Roman" w:hAnsi="Times New Roman" w:cs="Times New Roman"/>
            <w:b/>
            <w:sz w:val="24"/>
            <w:szCs w:val="24"/>
            <w:lang w:eastAsia="ru-RU"/>
            <w:rPrChange w:id="8735" w:author="СМБДОУ N 3 Лейсан" w:date="2021-12-17T16:01:00Z">
              <w:rPr>
                <w:rFonts w:ascii="Times New Roman" w:eastAsia="Times New Roman" w:hAnsi="Times New Roman" w:cs="Times New Roman"/>
                <w:b/>
                <w:sz w:val="28"/>
                <w:szCs w:val="28"/>
                <w:lang w:eastAsia="ru-RU"/>
              </w:rPr>
            </w:rPrChange>
          </w:rPr>
          <w:delText>3</w:delText>
        </w:r>
      </w:del>
      <w:del w:id="8736" w:author="СМБДОУ N 3 Лейсан" w:date="2021-12-15T11:29:00Z">
        <w:r w:rsidRPr="000F2AA0" w:rsidDel="001163D6">
          <w:rPr>
            <w:rFonts w:ascii="Times New Roman" w:eastAsia="Times New Roman" w:hAnsi="Times New Roman" w:cs="Times New Roman"/>
            <w:b/>
            <w:sz w:val="24"/>
            <w:szCs w:val="24"/>
            <w:lang w:eastAsia="ru-RU"/>
            <w:rPrChange w:id="8737" w:author="СМБДОУ N 3 Лейсан" w:date="2021-12-17T16:01:00Z">
              <w:rPr>
                <w:rFonts w:ascii="Times New Roman" w:eastAsia="Times New Roman" w:hAnsi="Times New Roman" w:cs="Times New Roman"/>
                <w:b/>
                <w:sz w:val="28"/>
                <w:szCs w:val="28"/>
                <w:lang w:eastAsia="ru-RU"/>
              </w:rPr>
            </w:rPrChange>
          </w:rPr>
          <w:delText>.</w:delText>
        </w:r>
        <w:r w:rsidRPr="000F2AA0" w:rsidDel="001163D6">
          <w:rPr>
            <w:rFonts w:ascii="Times New Roman" w:eastAsia="Times New Roman" w:hAnsi="Times New Roman" w:cs="Times New Roman"/>
            <w:sz w:val="24"/>
            <w:szCs w:val="24"/>
            <w:lang w:eastAsia="ru-RU"/>
            <w:rPrChange w:id="8738" w:author="СМБДОУ N 3 Лейсан" w:date="2021-12-17T16:01:00Z">
              <w:rPr>
                <w:rFonts w:ascii="Times New Roman" w:eastAsia="Times New Roman" w:hAnsi="Times New Roman" w:cs="Times New Roman"/>
                <w:sz w:val="28"/>
                <w:szCs w:val="28"/>
                <w:lang w:eastAsia="ru-RU"/>
              </w:rPr>
            </w:rPrChange>
          </w:rPr>
          <w:delText xml:space="preserve"> При реорганизации и ликвидации Учреждения все документы, в том числе управленческие, финансово-хозяйственные, </w:delText>
        </w:r>
      </w:del>
      <w:del w:id="8739" w:author="СМБДОУ N 3 Лейсан" w:date="2020-04-27T13:24:00Z">
        <w:r w:rsidRPr="000F2AA0" w:rsidDel="00214307">
          <w:rPr>
            <w:rFonts w:ascii="Times New Roman" w:eastAsia="Times New Roman" w:hAnsi="Times New Roman" w:cs="Times New Roman"/>
            <w:sz w:val="24"/>
            <w:szCs w:val="24"/>
            <w:lang w:eastAsia="ru-RU"/>
            <w:rPrChange w:id="8740" w:author="СМБДОУ N 3 Лейсан" w:date="2021-12-17T16:01:00Z">
              <w:rPr>
                <w:rFonts w:ascii="Times New Roman" w:eastAsia="Times New Roman" w:hAnsi="Times New Roman" w:cs="Times New Roman"/>
                <w:sz w:val="28"/>
                <w:szCs w:val="28"/>
                <w:lang w:eastAsia="ru-RU"/>
              </w:rPr>
            </w:rPrChange>
          </w:rPr>
          <w:delText xml:space="preserve">по личному составу </w:delText>
        </w:r>
      </w:del>
      <w:del w:id="8741" w:author="СМБДОУ N 3 Лейсан" w:date="2021-12-15T11:29:00Z">
        <w:r w:rsidRPr="000F2AA0" w:rsidDel="001163D6">
          <w:rPr>
            <w:rFonts w:ascii="Times New Roman" w:eastAsia="Times New Roman" w:hAnsi="Times New Roman" w:cs="Times New Roman"/>
            <w:sz w:val="24"/>
            <w:szCs w:val="24"/>
            <w:lang w:eastAsia="ru-RU"/>
            <w:rPrChange w:id="8742" w:author="СМБДОУ N 3 Лейсан" w:date="2021-12-17T16:01:00Z">
              <w:rPr>
                <w:rFonts w:ascii="Times New Roman" w:eastAsia="Times New Roman" w:hAnsi="Times New Roman" w:cs="Times New Roman"/>
                <w:sz w:val="28"/>
                <w:szCs w:val="28"/>
                <w:lang w:eastAsia="ru-RU"/>
              </w:rPr>
            </w:rPrChange>
          </w:rPr>
          <w:delText>и другие, передаются в порядке, установленном действующим законодательством.</w:delText>
        </w:r>
      </w:del>
    </w:p>
    <w:p w:rsidR="004B0C78" w:rsidRPr="000F2AA0" w:rsidDel="001163D6" w:rsidRDefault="004B0C78">
      <w:pPr>
        <w:widowControl w:val="0"/>
        <w:autoSpaceDE w:val="0"/>
        <w:autoSpaceDN w:val="0"/>
        <w:adjustRightInd w:val="0"/>
        <w:spacing w:after="0"/>
        <w:ind w:firstLine="567"/>
        <w:jc w:val="both"/>
        <w:rPr>
          <w:del w:id="8743" w:author="СМБДОУ N 3 Лейсан" w:date="2021-12-15T11:29:00Z"/>
          <w:rFonts w:ascii="Arial" w:eastAsia="Times New Roman" w:hAnsi="Arial" w:cs="Arial"/>
          <w:b/>
          <w:sz w:val="24"/>
          <w:szCs w:val="24"/>
          <w:lang w:eastAsia="ru-RU"/>
        </w:rPr>
        <w:pPrChange w:id="8744" w:author="СМБДОУ N 3 Лейсан" w:date="2021-12-17T16:02:00Z">
          <w:pPr>
            <w:widowControl w:val="0"/>
            <w:autoSpaceDE w:val="0"/>
            <w:autoSpaceDN w:val="0"/>
            <w:adjustRightInd w:val="0"/>
            <w:spacing w:after="0" w:line="240" w:lineRule="auto"/>
            <w:jc w:val="both"/>
          </w:pPr>
        </w:pPrChange>
      </w:pPr>
    </w:p>
    <w:p w:rsidR="00CA136F" w:rsidRPr="000F2AA0" w:rsidRDefault="00CA136F">
      <w:pPr>
        <w:shd w:val="clear" w:color="auto" w:fill="FFFFFF"/>
        <w:spacing w:after="0"/>
        <w:ind w:firstLine="567"/>
        <w:jc w:val="both"/>
        <w:rPr>
          <w:ins w:id="8745" w:author="СМБДОУ N 3 Лейсан" w:date="2020-04-28T11:22:00Z"/>
          <w:rFonts w:ascii="Arial" w:eastAsia="Times New Roman" w:hAnsi="Arial" w:cs="Arial"/>
          <w:color w:val="333333"/>
          <w:sz w:val="24"/>
          <w:szCs w:val="24"/>
          <w:lang w:eastAsia="ru-RU"/>
        </w:rPr>
        <w:pPrChange w:id="8746" w:author="СМБДОУ N 3 Лейсан" w:date="2021-12-17T16:02:00Z">
          <w:pPr>
            <w:shd w:val="clear" w:color="auto" w:fill="FFFFFF"/>
            <w:spacing w:after="0" w:line="290" w:lineRule="atLeast"/>
            <w:ind w:firstLine="540"/>
            <w:jc w:val="both"/>
          </w:pPr>
        </w:pPrChange>
      </w:pPr>
      <w:bookmarkStart w:id="8747" w:name="dst100317"/>
      <w:bookmarkEnd w:id="8747"/>
    </w:p>
    <w:p w:rsidR="00270D41" w:rsidRDefault="00270D41">
      <w:pPr>
        <w:ind w:firstLine="567"/>
        <w:rPr>
          <w:ins w:id="8748" w:author="Пользователь" w:date="2022-09-28T09:09:00Z"/>
          <w:rFonts w:ascii="Times New Roman" w:eastAsia="Times New Roman" w:hAnsi="Times New Roman" w:cs="Times New Roman"/>
          <w:b/>
          <w:sz w:val="24"/>
          <w:szCs w:val="24"/>
          <w:lang w:val="en-US" w:eastAsia="ru-RU"/>
        </w:rPr>
        <w:pPrChange w:id="8749" w:author="СМБДОУ N 3 Лейсан" w:date="2021-12-17T16:02:00Z">
          <w:pPr/>
        </w:pPrChange>
      </w:pPr>
      <w:bookmarkStart w:id="8750" w:name="dst100318"/>
      <w:bookmarkStart w:id="8751" w:name="dst100319"/>
      <w:bookmarkStart w:id="8752" w:name="dst100320"/>
      <w:bookmarkEnd w:id="8750"/>
      <w:bookmarkEnd w:id="8751"/>
      <w:bookmarkEnd w:id="8752"/>
    </w:p>
    <w:p w:rsidR="00270D41" w:rsidRDefault="00270D41">
      <w:pPr>
        <w:ind w:firstLine="567"/>
        <w:rPr>
          <w:ins w:id="8753" w:author="Пользователь" w:date="2022-09-28T09:09:00Z"/>
          <w:rFonts w:ascii="Times New Roman" w:eastAsia="Times New Roman" w:hAnsi="Times New Roman" w:cs="Times New Roman"/>
          <w:b/>
          <w:sz w:val="24"/>
          <w:szCs w:val="24"/>
          <w:lang w:val="en-US" w:eastAsia="ru-RU"/>
        </w:rPr>
        <w:pPrChange w:id="8754" w:author="СМБДОУ N 3 Лейсан" w:date="2021-12-17T16:02:00Z">
          <w:pPr/>
        </w:pPrChange>
      </w:pPr>
    </w:p>
    <w:p w:rsidR="00270D41" w:rsidRDefault="00270D41">
      <w:pPr>
        <w:ind w:firstLine="567"/>
        <w:rPr>
          <w:ins w:id="8755" w:author="Пользователь" w:date="2022-09-28T09:09:00Z"/>
          <w:rFonts w:ascii="Times New Roman" w:eastAsia="Times New Roman" w:hAnsi="Times New Roman" w:cs="Times New Roman"/>
          <w:b/>
          <w:sz w:val="24"/>
          <w:szCs w:val="24"/>
          <w:lang w:val="en-US" w:eastAsia="ru-RU"/>
        </w:rPr>
        <w:pPrChange w:id="8756" w:author="СМБДОУ N 3 Лейсан" w:date="2021-12-17T16:02:00Z">
          <w:pPr/>
        </w:pPrChange>
      </w:pPr>
    </w:p>
    <w:p w:rsidR="004B0C78" w:rsidRPr="000F2AA0" w:rsidDel="00D563DF" w:rsidRDefault="00ED03CC">
      <w:pPr>
        <w:widowControl w:val="0"/>
        <w:autoSpaceDE w:val="0"/>
        <w:autoSpaceDN w:val="0"/>
        <w:adjustRightInd w:val="0"/>
        <w:spacing w:after="0"/>
        <w:ind w:firstLine="567"/>
        <w:jc w:val="center"/>
        <w:rPr>
          <w:del w:id="8757" w:author="СМБДОУ N 3 Лейсан" w:date="2020-04-27T17:59:00Z"/>
          <w:rFonts w:ascii="Times New Roman" w:eastAsia="Times New Roman" w:hAnsi="Times New Roman" w:cs="Times New Roman"/>
          <w:b/>
          <w:sz w:val="24"/>
          <w:szCs w:val="24"/>
          <w:lang w:eastAsia="ru-RU"/>
          <w:rPrChange w:id="8758" w:author="СМБДОУ N 3 Лейсан" w:date="2021-12-17T16:01:00Z">
            <w:rPr>
              <w:del w:id="8759" w:author="СМБДОУ N 3 Лейсан" w:date="2020-04-27T17:59:00Z"/>
              <w:rFonts w:ascii="Times New Roman" w:eastAsia="Times New Roman" w:hAnsi="Times New Roman" w:cs="Times New Roman"/>
              <w:b/>
              <w:sz w:val="28"/>
              <w:szCs w:val="28"/>
              <w:lang w:eastAsia="ru-RU"/>
            </w:rPr>
          </w:rPrChange>
        </w:rPr>
        <w:pPrChange w:id="8760" w:author="СМБДОУ N 3 Лейсан" w:date="2021-12-17T16:02:00Z">
          <w:pPr>
            <w:widowControl w:val="0"/>
            <w:autoSpaceDE w:val="0"/>
            <w:autoSpaceDN w:val="0"/>
            <w:adjustRightInd w:val="0"/>
            <w:spacing w:after="0" w:line="240" w:lineRule="auto"/>
            <w:jc w:val="both"/>
          </w:pPr>
        </w:pPrChange>
      </w:pPr>
      <w:ins w:id="8761" w:author="Пользователь" w:date="2022-10-18T09:30:00Z">
        <w:r w:rsidRPr="00ED03CC">
          <w:rPr>
            <w:rFonts w:ascii="Times New Roman" w:eastAsia="Times New Roman" w:hAnsi="Times New Roman" w:cs="Times New Roman"/>
            <w:b/>
            <w:noProof/>
            <w:sz w:val="24"/>
            <w:szCs w:val="24"/>
            <w:lang w:eastAsia="ru-RU"/>
          </w:rPr>
          <w:lastRenderedPageBreak/>
          <w:drawing>
            <wp:inline distT="0" distB="0" distL="0" distR="0">
              <wp:extent cx="5940425" cy="8401629"/>
              <wp:effectExtent l="0" t="0" r="3175" b="0"/>
              <wp:docPr id="1" name="Рисунок 1" descr="C:\Users\Пользователь\Desktop\устав рузиля\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устав рузиля\Sca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401629"/>
                      </a:xfrm>
                      <a:prstGeom prst="rect">
                        <a:avLst/>
                      </a:prstGeom>
                      <a:noFill/>
                      <a:ln>
                        <a:noFill/>
                      </a:ln>
                    </pic:spPr>
                  </pic:pic>
                </a:graphicData>
              </a:graphic>
            </wp:inline>
          </w:drawing>
        </w:r>
      </w:ins>
      <w:bookmarkStart w:id="8762" w:name="_GoBack"/>
      <w:bookmarkEnd w:id="8762"/>
      <w:del w:id="8763" w:author="СМБДОУ N 3 Лейсан" w:date="2020-04-27T17:59:00Z">
        <w:r w:rsidR="004B0C78" w:rsidRPr="000F2AA0" w:rsidDel="00D563DF">
          <w:rPr>
            <w:rFonts w:ascii="Times New Roman" w:eastAsia="Times New Roman" w:hAnsi="Times New Roman" w:cs="Times New Roman"/>
            <w:b/>
            <w:sz w:val="24"/>
            <w:szCs w:val="24"/>
            <w:lang w:val="en-US" w:eastAsia="ru-RU"/>
            <w:rPrChange w:id="8764" w:author="СМБДОУ N 3 Лейсан" w:date="2021-12-17T16:01:00Z">
              <w:rPr>
                <w:rFonts w:ascii="Times New Roman" w:eastAsia="Times New Roman" w:hAnsi="Times New Roman" w:cs="Times New Roman"/>
                <w:b/>
                <w:sz w:val="28"/>
                <w:szCs w:val="28"/>
                <w:lang w:val="en-US" w:eastAsia="ru-RU"/>
              </w:rPr>
            </w:rPrChange>
          </w:rPr>
          <w:delText>VI</w:delText>
        </w:r>
        <w:r w:rsidR="004B0C78" w:rsidRPr="000F2AA0" w:rsidDel="00D563DF">
          <w:rPr>
            <w:rFonts w:ascii="Times New Roman" w:eastAsia="Times New Roman" w:hAnsi="Times New Roman" w:cs="Times New Roman"/>
            <w:b/>
            <w:sz w:val="24"/>
            <w:szCs w:val="24"/>
            <w:lang w:eastAsia="ru-RU"/>
            <w:rPrChange w:id="8765" w:author="СМБДОУ N 3 Лейсан" w:date="2021-12-17T16:01:00Z">
              <w:rPr>
                <w:rFonts w:ascii="Times New Roman" w:eastAsia="Times New Roman" w:hAnsi="Times New Roman" w:cs="Times New Roman"/>
                <w:b/>
                <w:sz w:val="28"/>
                <w:szCs w:val="28"/>
                <w:lang w:eastAsia="ru-RU"/>
              </w:rPr>
            </w:rPrChange>
          </w:rPr>
          <w:delText>. Перечень локальных актов</w:delText>
        </w:r>
      </w:del>
    </w:p>
    <w:p w:rsidR="004B0C78" w:rsidRPr="000F2AA0" w:rsidDel="00D563DF" w:rsidRDefault="004B0C78">
      <w:pPr>
        <w:widowControl w:val="0"/>
        <w:autoSpaceDE w:val="0"/>
        <w:autoSpaceDN w:val="0"/>
        <w:adjustRightInd w:val="0"/>
        <w:spacing w:after="0"/>
        <w:ind w:firstLine="567"/>
        <w:jc w:val="both"/>
        <w:rPr>
          <w:del w:id="8766" w:author="СМБДОУ N 3 Лейсан" w:date="2020-04-27T17:59:00Z"/>
          <w:rFonts w:ascii="Times New Roman" w:eastAsia="Times New Roman" w:hAnsi="Times New Roman" w:cs="Times New Roman"/>
          <w:b/>
          <w:sz w:val="24"/>
          <w:szCs w:val="24"/>
          <w:lang w:eastAsia="ru-RU"/>
          <w:rPrChange w:id="8767" w:author="СМБДОУ N 3 Лейсан" w:date="2021-12-17T16:01:00Z">
            <w:rPr>
              <w:del w:id="8768" w:author="СМБДОУ N 3 Лейсан" w:date="2020-04-27T17:59:00Z"/>
              <w:rFonts w:ascii="Times New Roman" w:eastAsia="Times New Roman" w:hAnsi="Times New Roman" w:cs="Times New Roman"/>
              <w:b/>
              <w:sz w:val="28"/>
              <w:szCs w:val="28"/>
              <w:lang w:eastAsia="ru-RU"/>
            </w:rPr>
          </w:rPrChange>
        </w:rPr>
        <w:pPrChange w:id="8769" w:author="СМБДОУ N 3 Лейсан" w:date="2021-12-17T16:02:00Z">
          <w:pPr>
            <w:widowControl w:val="0"/>
            <w:autoSpaceDE w:val="0"/>
            <w:autoSpaceDN w:val="0"/>
            <w:adjustRightInd w:val="0"/>
            <w:spacing w:after="0" w:line="240" w:lineRule="auto"/>
            <w:ind w:firstLine="720"/>
            <w:jc w:val="both"/>
          </w:pPr>
        </w:pPrChange>
      </w:pPr>
    </w:p>
    <w:p w:rsidR="00D563DF" w:rsidRPr="000F2AA0" w:rsidDel="00D563DF" w:rsidRDefault="004B0C78">
      <w:pPr>
        <w:widowControl w:val="0"/>
        <w:tabs>
          <w:tab w:val="left" w:pos="1276"/>
        </w:tabs>
        <w:autoSpaceDE w:val="0"/>
        <w:autoSpaceDN w:val="0"/>
        <w:adjustRightInd w:val="0"/>
        <w:spacing w:after="0"/>
        <w:ind w:firstLine="567"/>
        <w:jc w:val="both"/>
        <w:outlineLvl w:val="0"/>
        <w:rPr>
          <w:del w:id="8770" w:author="СМБДОУ N 3 Лейсан" w:date="2020-04-27T17:59:00Z"/>
          <w:rFonts w:ascii="Times New Roman" w:eastAsia="Times New Roman" w:hAnsi="Times New Roman" w:cs="Times New Roman"/>
          <w:sz w:val="24"/>
          <w:szCs w:val="24"/>
          <w:lang w:eastAsia="ru-RU"/>
          <w:rPrChange w:id="8771" w:author="СМБДОУ N 3 Лейсан" w:date="2021-12-17T16:01:00Z">
            <w:rPr>
              <w:del w:id="8772" w:author="СМБДОУ N 3 Лейсан" w:date="2020-04-27T17:59:00Z"/>
              <w:rFonts w:ascii="Times New Roman" w:eastAsia="Times New Roman" w:hAnsi="Times New Roman" w:cs="Times New Roman"/>
              <w:sz w:val="28"/>
              <w:szCs w:val="28"/>
              <w:lang w:eastAsia="ru-RU"/>
            </w:rPr>
          </w:rPrChange>
        </w:rPr>
        <w:pPrChange w:id="8773" w:author="СМБДОУ N 3 Лейсан" w:date="2021-12-17T16:02:00Z">
          <w:pPr>
            <w:widowControl w:val="0"/>
            <w:tabs>
              <w:tab w:val="left" w:pos="1276"/>
            </w:tabs>
            <w:autoSpaceDE w:val="0"/>
            <w:autoSpaceDN w:val="0"/>
            <w:adjustRightInd w:val="0"/>
            <w:spacing w:after="0" w:line="240" w:lineRule="auto"/>
            <w:ind w:firstLine="720"/>
            <w:jc w:val="both"/>
            <w:outlineLvl w:val="0"/>
          </w:pPr>
        </w:pPrChange>
      </w:pPr>
      <w:bookmarkStart w:id="8774" w:name="_Toc215423542"/>
      <w:bookmarkStart w:id="8775" w:name="_Toc191054350"/>
      <w:del w:id="8776" w:author="СМБДОУ N 3 Лейсан" w:date="2020-04-27T17:15:00Z">
        <w:r w:rsidRPr="000F2AA0" w:rsidDel="008308A4">
          <w:rPr>
            <w:rFonts w:ascii="Times New Roman" w:eastAsia="Times New Roman" w:hAnsi="Times New Roman" w:cs="Times New Roman"/>
            <w:b/>
            <w:sz w:val="24"/>
            <w:szCs w:val="24"/>
            <w:lang w:eastAsia="ru-RU"/>
            <w:rPrChange w:id="8777" w:author="СМБДОУ N 3 Лейсан" w:date="2021-12-17T16:01:00Z">
              <w:rPr>
                <w:rFonts w:ascii="Times New Roman" w:eastAsia="Times New Roman" w:hAnsi="Times New Roman" w:cs="Times New Roman"/>
                <w:b/>
                <w:sz w:val="28"/>
                <w:szCs w:val="28"/>
                <w:lang w:eastAsia="ru-RU"/>
              </w:rPr>
            </w:rPrChange>
          </w:rPr>
          <w:delText>6</w:delText>
        </w:r>
      </w:del>
      <w:del w:id="8778" w:author="СМБДОУ N 3 Лейсан" w:date="2020-04-27T17:59:00Z">
        <w:r w:rsidRPr="000F2AA0" w:rsidDel="00D563DF">
          <w:rPr>
            <w:rFonts w:ascii="Times New Roman" w:eastAsia="Times New Roman" w:hAnsi="Times New Roman" w:cs="Times New Roman"/>
            <w:b/>
            <w:sz w:val="24"/>
            <w:szCs w:val="24"/>
            <w:lang w:eastAsia="ru-RU"/>
            <w:rPrChange w:id="8779" w:author="СМБДОУ N 3 Лейсан" w:date="2021-12-17T16:01:00Z">
              <w:rPr>
                <w:rFonts w:ascii="Times New Roman" w:eastAsia="Times New Roman" w:hAnsi="Times New Roman" w:cs="Times New Roman"/>
                <w:b/>
                <w:sz w:val="28"/>
                <w:szCs w:val="28"/>
                <w:lang w:eastAsia="ru-RU"/>
              </w:rPr>
            </w:rPrChange>
          </w:rPr>
          <w:delText>.1.</w:delText>
        </w:r>
        <w:r w:rsidRPr="000F2AA0" w:rsidDel="00D563DF">
          <w:rPr>
            <w:rFonts w:ascii="Times New Roman" w:eastAsia="Times New Roman" w:hAnsi="Times New Roman" w:cs="Times New Roman"/>
            <w:sz w:val="24"/>
            <w:szCs w:val="24"/>
            <w:lang w:eastAsia="ru-RU"/>
            <w:rPrChange w:id="8780" w:author="СМБДОУ N 3 Лейсан" w:date="2021-12-17T16:01:00Z">
              <w:rPr>
                <w:rFonts w:ascii="Times New Roman" w:eastAsia="Times New Roman" w:hAnsi="Times New Roman" w:cs="Times New Roman"/>
                <w:sz w:val="28"/>
                <w:szCs w:val="28"/>
                <w:lang w:eastAsia="ru-RU"/>
              </w:rPr>
            </w:rPrChange>
          </w:rPr>
          <w:delText xml:space="preserve"> Для обеспечения уставной деятельности Учреждение может принимать локальные акты по основным вопросам организации и осуществления образовательной деятельности:</w:delText>
        </w:r>
        <w:bookmarkEnd w:id="8774"/>
        <w:bookmarkEnd w:id="8775"/>
      </w:del>
    </w:p>
    <w:p w:rsidR="004B0C78" w:rsidRPr="000F2AA0" w:rsidDel="00D563DF" w:rsidRDefault="004B0C78">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567" w:firstLine="567"/>
        <w:jc w:val="both"/>
        <w:rPr>
          <w:del w:id="8781" w:author="СМБДОУ N 3 Лейсан" w:date="2020-04-27T17:59:00Z"/>
          <w:rFonts w:ascii="Times New Roman" w:eastAsia="Times New Roman" w:hAnsi="Times New Roman" w:cs="Times New Roman"/>
          <w:sz w:val="24"/>
          <w:szCs w:val="24"/>
          <w:lang w:eastAsia="ar-SA"/>
          <w:rPrChange w:id="8782" w:author="СМБДОУ N 3 Лейсан" w:date="2021-12-17T16:01:00Z">
            <w:rPr>
              <w:del w:id="8783" w:author="СМБДОУ N 3 Лейсан" w:date="2020-04-27T17:59:00Z"/>
              <w:rFonts w:ascii="Times New Roman" w:eastAsia="Times New Roman" w:hAnsi="Times New Roman" w:cs="Times New Roman"/>
              <w:sz w:val="28"/>
              <w:szCs w:val="28"/>
              <w:lang w:eastAsia="ar-SA"/>
            </w:rPr>
          </w:rPrChange>
        </w:rPr>
        <w:pPrChange w:id="8784" w:author="СМБДОУ N 3 Лейсан" w:date="2021-12-17T16:02:00Z">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567" w:firstLine="360"/>
            <w:jc w:val="both"/>
          </w:pPr>
        </w:pPrChange>
      </w:pPr>
      <w:del w:id="8785" w:author="СМБДОУ N 3 Лейсан" w:date="2020-04-27T17:59:00Z">
        <w:r w:rsidRPr="000F2AA0" w:rsidDel="00D563DF">
          <w:rPr>
            <w:rFonts w:ascii="Times New Roman" w:eastAsia="Times New Roman" w:hAnsi="Times New Roman" w:cs="Times New Roman"/>
            <w:sz w:val="24"/>
            <w:szCs w:val="24"/>
            <w:lang w:eastAsia="ar-SA"/>
            <w:rPrChange w:id="8786" w:author="СМБДОУ N 3 Лейсан" w:date="2021-12-17T16:01:00Z">
              <w:rPr>
                <w:rFonts w:ascii="Times New Roman" w:eastAsia="Times New Roman" w:hAnsi="Times New Roman" w:cs="Times New Roman"/>
                <w:sz w:val="28"/>
                <w:szCs w:val="28"/>
                <w:lang w:eastAsia="ar-SA"/>
              </w:rPr>
            </w:rPrChange>
          </w:rPr>
          <w:tab/>
          <w:delText xml:space="preserve">- </w:delText>
        </w:r>
      </w:del>
      <w:del w:id="8787" w:author="СМБДОУ N 3 Лейсан" w:date="2020-04-27T17:58:00Z">
        <w:r w:rsidRPr="000F2AA0" w:rsidDel="00D563DF">
          <w:rPr>
            <w:rFonts w:ascii="Times New Roman" w:eastAsia="Times New Roman" w:hAnsi="Times New Roman" w:cs="Times New Roman"/>
            <w:sz w:val="24"/>
            <w:szCs w:val="24"/>
            <w:lang w:eastAsia="ar-SA"/>
            <w:rPrChange w:id="8788" w:author="СМБДОУ N 3 Лейсан" w:date="2021-12-17T16:01:00Z">
              <w:rPr>
                <w:rFonts w:ascii="Times New Roman" w:eastAsia="Times New Roman" w:hAnsi="Times New Roman" w:cs="Times New Roman"/>
                <w:sz w:val="28"/>
                <w:szCs w:val="28"/>
                <w:lang w:eastAsia="ar-SA"/>
              </w:rPr>
            </w:rPrChange>
          </w:rPr>
          <w:delText xml:space="preserve">Приказы и распоряжения </w:delText>
        </w:r>
      </w:del>
      <w:del w:id="8789" w:author="СМБДОУ N 3 Лейсан" w:date="2020-04-27T17:59:00Z">
        <w:r w:rsidRPr="000F2AA0" w:rsidDel="00D563DF">
          <w:rPr>
            <w:rFonts w:ascii="Times New Roman" w:eastAsia="Times New Roman" w:hAnsi="Times New Roman" w:cs="Times New Roman"/>
            <w:sz w:val="24"/>
            <w:szCs w:val="24"/>
            <w:lang w:eastAsia="ar-SA"/>
            <w:rPrChange w:id="8790" w:author="СМБДОУ N 3 Лейсан" w:date="2021-12-17T16:01:00Z">
              <w:rPr>
                <w:rFonts w:ascii="Times New Roman" w:eastAsia="Times New Roman" w:hAnsi="Times New Roman" w:cs="Times New Roman"/>
                <w:sz w:val="28"/>
                <w:szCs w:val="28"/>
                <w:lang w:eastAsia="ar-SA"/>
              </w:rPr>
            </w:rPrChange>
          </w:rPr>
          <w:delText>заведующего;</w:delText>
        </w:r>
      </w:del>
    </w:p>
    <w:p w:rsidR="004B0C78" w:rsidRPr="000F2AA0" w:rsidDel="00D563DF" w:rsidRDefault="004B0C78">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567" w:firstLine="567"/>
        <w:jc w:val="both"/>
        <w:rPr>
          <w:del w:id="8791" w:author="СМБДОУ N 3 Лейсан" w:date="2020-04-27T17:58:00Z"/>
          <w:rFonts w:ascii="Times New Roman" w:eastAsia="Times New Roman" w:hAnsi="Times New Roman" w:cs="Times New Roman"/>
          <w:sz w:val="24"/>
          <w:szCs w:val="24"/>
          <w:lang w:eastAsia="ar-SA"/>
          <w:rPrChange w:id="8792" w:author="СМБДОУ N 3 Лейсан" w:date="2021-12-17T16:01:00Z">
            <w:rPr>
              <w:del w:id="8793" w:author="СМБДОУ N 3 Лейсан" w:date="2020-04-27T17:58:00Z"/>
              <w:rFonts w:ascii="Times New Roman" w:eastAsia="Times New Roman" w:hAnsi="Times New Roman" w:cs="Times New Roman"/>
              <w:sz w:val="28"/>
              <w:szCs w:val="28"/>
              <w:lang w:eastAsia="ar-SA"/>
            </w:rPr>
          </w:rPrChange>
        </w:rPr>
        <w:pPrChange w:id="8794" w:author="СМБДОУ N 3 Лейсан" w:date="2021-12-17T16:02:00Z">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567" w:firstLine="360"/>
            <w:jc w:val="both"/>
          </w:pPr>
        </w:pPrChange>
      </w:pPr>
      <w:del w:id="8795" w:author="СМБДОУ N 3 Лейсан" w:date="2020-04-27T17:58:00Z">
        <w:r w:rsidRPr="000F2AA0" w:rsidDel="00D563DF">
          <w:rPr>
            <w:rFonts w:ascii="Times New Roman" w:eastAsia="Times New Roman" w:hAnsi="Times New Roman" w:cs="Times New Roman"/>
            <w:sz w:val="24"/>
            <w:szCs w:val="24"/>
            <w:lang w:eastAsia="ar-SA"/>
            <w:rPrChange w:id="8796" w:author="СМБДОУ N 3 Лейсан" w:date="2021-12-17T16:01:00Z">
              <w:rPr>
                <w:rFonts w:ascii="Times New Roman" w:eastAsia="Times New Roman" w:hAnsi="Times New Roman" w:cs="Times New Roman"/>
                <w:sz w:val="28"/>
                <w:szCs w:val="28"/>
                <w:lang w:eastAsia="ar-SA"/>
              </w:rPr>
            </w:rPrChange>
          </w:rPr>
          <w:tab/>
          <w:delText>- Правила внутреннего трудового распорядка;</w:delText>
        </w:r>
      </w:del>
    </w:p>
    <w:p w:rsidR="004B0C78" w:rsidRPr="000F2AA0" w:rsidDel="00D563DF" w:rsidRDefault="004B0C78">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567" w:firstLine="567"/>
        <w:jc w:val="both"/>
        <w:rPr>
          <w:del w:id="8797" w:author="СМБДОУ N 3 Лейсан" w:date="2020-04-27T17:59:00Z"/>
          <w:rFonts w:ascii="Times New Roman" w:eastAsia="Times New Roman" w:hAnsi="Times New Roman" w:cs="Times New Roman"/>
          <w:sz w:val="24"/>
          <w:szCs w:val="24"/>
          <w:lang w:eastAsia="ar-SA"/>
          <w:rPrChange w:id="8798" w:author="СМБДОУ N 3 Лейсан" w:date="2021-12-17T16:01:00Z">
            <w:rPr>
              <w:del w:id="8799" w:author="СМБДОУ N 3 Лейсан" w:date="2020-04-27T17:59:00Z"/>
              <w:rFonts w:ascii="Times New Roman" w:eastAsia="Times New Roman" w:hAnsi="Times New Roman" w:cs="Times New Roman"/>
              <w:sz w:val="28"/>
              <w:szCs w:val="28"/>
              <w:lang w:eastAsia="ar-SA"/>
            </w:rPr>
          </w:rPrChange>
        </w:rPr>
        <w:pPrChange w:id="8800" w:author="СМБДОУ N 3 Лейсан" w:date="2021-12-17T16:02:00Z">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567" w:firstLine="360"/>
            <w:jc w:val="both"/>
          </w:pPr>
        </w:pPrChange>
      </w:pPr>
      <w:del w:id="8801" w:author="СМБДОУ N 3 Лейсан" w:date="2020-04-27T17:59:00Z">
        <w:r w:rsidRPr="000F2AA0" w:rsidDel="00D563DF">
          <w:rPr>
            <w:rFonts w:ascii="Times New Roman" w:eastAsia="Times New Roman" w:hAnsi="Times New Roman" w:cs="Times New Roman"/>
            <w:sz w:val="24"/>
            <w:szCs w:val="24"/>
            <w:lang w:eastAsia="ar-SA"/>
            <w:rPrChange w:id="8802" w:author="СМБДОУ N 3 Лейсан" w:date="2021-12-17T16:01:00Z">
              <w:rPr>
                <w:rFonts w:ascii="Times New Roman" w:eastAsia="Times New Roman" w:hAnsi="Times New Roman" w:cs="Times New Roman"/>
                <w:sz w:val="28"/>
                <w:szCs w:val="28"/>
                <w:lang w:eastAsia="ar-SA"/>
              </w:rPr>
            </w:rPrChange>
          </w:rPr>
          <w:tab/>
          <w:delText>- Положения</w:delText>
        </w:r>
      </w:del>
    </w:p>
    <w:p w:rsidR="004B0C78" w:rsidRPr="000F2AA0" w:rsidDel="00D563DF" w:rsidRDefault="004B0C78">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567" w:firstLine="567"/>
        <w:jc w:val="both"/>
        <w:rPr>
          <w:del w:id="8803" w:author="СМБДОУ N 3 Лейсан" w:date="2020-04-27T17:59:00Z"/>
          <w:rFonts w:ascii="Times New Roman" w:eastAsia="Times New Roman" w:hAnsi="Times New Roman" w:cs="Times New Roman"/>
          <w:sz w:val="24"/>
          <w:szCs w:val="24"/>
          <w:lang w:eastAsia="ar-SA"/>
          <w:rPrChange w:id="8804" w:author="СМБДОУ N 3 Лейсан" w:date="2021-12-17T16:01:00Z">
            <w:rPr>
              <w:del w:id="8805" w:author="СМБДОУ N 3 Лейсан" w:date="2020-04-27T17:59:00Z"/>
              <w:rFonts w:ascii="Times New Roman" w:eastAsia="Times New Roman" w:hAnsi="Times New Roman" w:cs="Times New Roman"/>
              <w:sz w:val="28"/>
              <w:szCs w:val="28"/>
              <w:lang w:eastAsia="ar-SA"/>
            </w:rPr>
          </w:rPrChange>
        </w:rPr>
        <w:pPrChange w:id="8806" w:author="СМБДОУ N 3 Лейсан" w:date="2021-12-17T16:02:00Z">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567" w:firstLine="360"/>
            <w:jc w:val="both"/>
          </w:pPr>
        </w:pPrChange>
      </w:pPr>
      <w:del w:id="8807" w:author="СМБДОУ N 3 Лейсан" w:date="2020-04-27T17:59:00Z">
        <w:r w:rsidRPr="000F2AA0" w:rsidDel="00D563DF">
          <w:rPr>
            <w:rFonts w:ascii="Times New Roman" w:eastAsia="Times New Roman" w:hAnsi="Times New Roman" w:cs="Times New Roman"/>
            <w:sz w:val="24"/>
            <w:szCs w:val="24"/>
            <w:lang w:eastAsia="ar-SA"/>
            <w:rPrChange w:id="8808" w:author="СМБДОУ N 3 Лейсан" w:date="2021-12-17T16:01:00Z">
              <w:rPr>
                <w:rFonts w:ascii="Times New Roman" w:eastAsia="Times New Roman" w:hAnsi="Times New Roman" w:cs="Times New Roman"/>
                <w:sz w:val="28"/>
                <w:szCs w:val="28"/>
                <w:lang w:eastAsia="ar-SA"/>
              </w:rPr>
            </w:rPrChange>
          </w:rPr>
          <w:tab/>
          <w:delText>- Иные локальные акты, регламентирующие деятельность Учреждения.</w:delText>
        </w:r>
      </w:del>
    </w:p>
    <w:p w:rsidR="004B0C78" w:rsidRPr="000F2AA0" w:rsidDel="00D563DF" w:rsidRDefault="004B0C78">
      <w:pPr>
        <w:tabs>
          <w:tab w:val="left" w:pos="540"/>
          <w:tab w:val="left" w:pos="916"/>
          <w:tab w:val="num" w:pos="1560"/>
          <w:tab w:val="left" w:pos="1980"/>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suppressAutoHyphens/>
        <w:spacing w:after="0"/>
        <w:ind w:right="141" w:firstLine="567"/>
        <w:jc w:val="both"/>
        <w:rPr>
          <w:del w:id="8809" w:author="СМБДОУ N 3 Лейсан" w:date="2020-04-27T17:59:00Z"/>
          <w:rFonts w:ascii="Times New Roman" w:eastAsia="Times New Roman" w:hAnsi="Times New Roman" w:cs="Times New Roman"/>
          <w:sz w:val="24"/>
          <w:szCs w:val="24"/>
          <w:lang w:eastAsia="ar-SA"/>
          <w:rPrChange w:id="8810" w:author="СМБДОУ N 3 Лейсан" w:date="2021-12-17T16:01:00Z">
            <w:rPr>
              <w:del w:id="8811" w:author="СМБДОУ N 3 Лейсан" w:date="2020-04-27T17:59:00Z"/>
              <w:rFonts w:ascii="Times New Roman" w:eastAsia="Times New Roman" w:hAnsi="Times New Roman" w:cs="Times New Roman"/>
              <w:sz w:val="28"/>
              <w:szCs w:val="28"/>
              <w:lang w:eastAsia="ar-SA"/>
            </w:rPr>
          </w:rPrChange>
        </w:rPr>
        <w:pPrChange w:id="8812" w:author="СМБДОУ N 3 Лейсан" w:date="2021-12-17T16:02:00Z">
          <w:pPr>
            <w:tabs>
              <w:tab w:val="left" w:pos="540"/>
              <w:tab w:val="left" w:pos="916"/>
              <w:tab w:val="num" w:pos="1560"/>
              <w:tab w:val="left" w:pos="198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567" w:firstLine="360"/>
            <w:jc w:val="both"/>
          </w:pPr>
        </w:pPrChange>
      </w:pPr>
      <w:del w:id="8813" w:author="СМБДОУ N 3 Лейсан" w:date="2020-04-27T17:59:00Z">
        <w:r w:rsidRPr="000F2AA0" w:rsidDel="00D563DF">
          <w:rPr>
            <w:rFonts w:ascii="Times New Roman" w:eastAsia="Times New Roman" w:hAnsi="Times New Roman" w:cs="Times New Roman"/>
            <w:sz w:val="24"/>
            <w:szCs w:val="24"/>
            <w:lang w:eastAsia="ar-SA"/>
            <w:rPrChange w:id="8814" w:author="СМБДОУ N 3 Лейсан" w:date="2021-12-17T16:01:00Z">
              <w:rPr>
                <w:rFonts w:ascii="Times New Roman" w:eastAsia="Times New Roman" w:hAnsi="Times New Roman" w:cs="Times New Roman"/>
                <w:sz w:val="28"/>
                <w:szCs w:val="28"/>
                <w:lang w:eastAsia="ar-SA"/>
              </w:rPr>
            </w:rPrChange>
          </w:rPr>
          <w:tab/>
        </w:r>
      </w:del>
      <w:del w:id="8815" w:author="СМБДОУ N 3 Лейсан" w:date="2020-04-27T17:15:00Z">
        <w:r w:rsidRPr="000F2AA0" w:rsidDel="008308A4">
          <w:rPr>
            <w:rFonts w:ascii="Times New Roman" w:eastAsia="Times New Roman" w:hAnsi="Times New Roman" w:cs="Times New Roman"/>
            <w:b/>
            <w:sz w:val="24"/>
            <w:szCs w:val="24"/>
            <w:lang w:eastAsia="ar-SA"/>
            <w:rPrChange w:id="8816" w:author="СМБДОУ N 3 Лейсан" w:date="2021-12-17T16:01:00Z">
              <w:rPr>
                <w:rFonts w:ascii="Times New Roman" w:eastAsia="Times New Roman" w:hAnsi="Times New Roman" w:cs="Times New Roman"/>
                <w:b/>
                <w:sz w:val="28"/>
                <w:szCs w:val="28"/>
                <w:lang w:eastAsia="ar-SA"/>
              </w:rPr>
            </w:rPrChange>
          </w:rPr>
          <w:delText>6</w:delText>
        </w:r>
      </w:del>
      <w:del w:id="8817" w:author="СМБДОУ N 3 Лейсан" w:date="2020-04-27T17:59:00Z">
        <w:r w:rsidRPr="000F2AA0" w:rsidDel="00D563DF">
          <w:rPr>
            <w:rFonts w:ascii="Times New Roman" w:eastAsia="Times New Roman" w:hAnsi="Times New Roman" w:cs="Times New Roman"/>
            <w:b/>
            <w:sz w:val="24"/>
            <w:szCs w:val="24"/>
            <w:lang w:eastAsia="ar-SA"/>
            <w:rPrChange w:id="8818" w:author="СМБДОУ N 3 Лейсан" w:date="2021-12-17T16:01:00Z">
              <w:rPr>
                <w:rFonts w:ascii="Times New Roman" w:eastAsia="Times New Roman" w:hAnsi="Times New Roman" w:cs="Times New Roman"/>
                <w:b/>
                <w:sz w:val="28"/>
                <w:szCs w:val="28"/>
                <w:lang w:eastAsia="ar-SA"/>
              </w:rPr>
            </w:rPrChange>
          </w:rPr>
          <w:delText>.2.</w:delText>
        </w:r>
        <w:r w:rsidRPr="000F2AA0" w:rsidDel="00D563DF">
          <w:rPr>
            <w:rFonts w:ascii="Times New Roman" w:eastAsia="Times New Roman" w:hAnsi="Times New Roman" w:cs="Times New Roman"/>
            <w:sz w:val="24"/>
            <w:szCs w:val="24"/>
            <w:lang w:eastAsia="ar-SA"/>
            <w:rPrChange w:id="8819" w:author="СМБДОУ N 3 Лейсан" w:date="2021-12-17T16:01:00Z">
              <w:rPr>
                <w:rFonts w:ascii="Times New Roman" w:eastAsia="Times New Roman" w:hAnsi="Times New Roman" w:cs="Times New Roman"/>
                <w:sz w:val="28"/>
                <w:szCs w:val="28"/>
                <w:lang w:eastAsia="ar-SA"/>
              </w:rPr>
            </w:rPrChange>
          </w:rPr>
          <w:delText xml:space="preserve"> Локальные акты Учреждения не могут противоречить настоящему Уставу, действующему законодательству, утверждаются заведующим </w:delText>
        </w:r>
      </w:del>
      <w:del w:id="8820" w:author="СМБДОУ N 3 Лейсан" w:date="2020-04-27T17:32:00Z">
        <w:r w:rsidRPr="000F2AA0" w:rsidDel="00867DD5">
          <w:rPr>
            <w:rFonts w:ascii="Times New Roman" w:eastAsia="Times New Roman" w:hAnsi="Times New Roman" w:cs="Times New Roman"/>
            <w:sz w:val="24"/>
            <w:szCs w:val="24"/>
            <w:lang w:eastAsia="ar-SA"/>
            <w:rPrChange w:id="8821" w:author="СМБДОУ N 3 Лейсан" w:date="2021-12-17T16:01:00Z">
              <w:rPr>
                <w:rFonts w:ascii="Times New Roman" w:eastAsia="Times New Roman" w:hAnsi="Times New Roman" w:cs="Times New Roman"/>
                <w:sz w:val="28"/>
                <w:szCs w:val="28"/>
                <w:lang w:eastAsia="ar-SA"/>
              </w:rPr>
            </w:rPrChange>
          </w:rPr>
          <w:delText>Учреждения</w:delText>
        </w:r>
      </w:del>
      <w:del w:id="8822" w:author="СМБДОУ N 3 Лейсан" w:date="2020-04-27T17:59:00Z">
        <w:r w:rsidRPr="000F2AA0" w:rsidDel="00D563DF">
          <w:rPr>
            <w:rFonts w:ascii="Times New Roman" w:eastAsia="Times New Roman" w:hAnsi="Times New Roman" w:cs="Times New Roman"/>
            <w:sz w:val="24"/>
            <w:szCs w:val="24"/>
            <w:lang w:eastAsia="ar-SA"/>
            <w:rPrChange w:id="8823" w:author="СМБДОУ N 3 Лейсан" w:date="2021-12-17T16:01:00Z">
              <w:rPr>
                <w:rFonts w:ascii="Times New Roman" w:eastAsia="Times New Roman" w:hAnsi="Times New Roman" w:cs="Times New Roman"/>
                <w:sz w:val="28"/>
                <w:szCs w:val="28"/>
                <w:lang w:eastAsia="ar-SA"/>
              </w:rPr>
            </w:rPrChange>
          </w:rPr>
          <w:delText>.</w:delText>
        </w:r>
      </w:del>
    </w:p>
    <w:p w:rsidR="009936DC" w:rsidRPr="000F2AA0" w:rsidDel="00D563DF" w:rsidRDefault="009936DC">
      <w:pPr>
        <w:ind w:firstLine="567"/>
        <w:rPr>
          <w:del w:id="8824" w:author="СМБДОУ N 3 Лейсан" w:date="2020-04-27T17:59:00Z"/>
          <w:sz w:val="24"/>
          <w:szCs w:val="24"/>
          <w:rPrChange w:id="8825" w:author="СМБДОУ N 3 Лейсан" w:date="2021-12-17T16:01:00Z">
            <w:rPr>
              <w:del w:id="8826" w:author="СМБДОУ N 3 Лейсан" w:date="2020-04-27T17:59:00Z"/>
            </w:rPr>
          </w:rPrChange>
        </w:rPr>
        <w:pPrChange w:id="8827" w:author="СМБДОУ N 3 Лейсан" w:date="2021-12-17T16:02:00Z">
          <w:pPr/>
        </w:pPrChange>
      </w:pPr>
    </w:p>
    <w:p w:rsidR="00F662FB" w:rsidRPr="000F2AA0" w:rsidRDefault="00F662FB">
      <w:pPr>
        <w:ind w:firstLine="567"/>
        <w:rPr>
          <w:sz w:val="24"/>
          <w:szCs w:val="24"/>
          <w:rPrChange w:id="8828" w:author="СМБДОУ N 3 Лейсан" w:date="2021-12-17T16:01:00Z">
            <w:rPr/>
          </w:rPrChange>
        </w:rPr>
        <w:pPrChange w:id="8829" w:author="СМБДОУ N 3 Лейсан" w:date="2021-12-17T16:02:00Z">
          <w:pPr/>
        </w:pPrChange>
      </w:pPr>
      <w:del w:id="8830" w:author="СМБДОУ N 3 Лейсан" w:date="2020-04-27T18:00:00Z">
        <w:r w:rsidRPr="000F2AA0" w:rsidDel="00F774A1">
          <w:rPr>
            <w:noProof/>
            <w:sz w:val="24"/>
            <w:szCs w:val="24"/>
            <w:lang w:eastAsia="ru-RU"/>
            <w:rPrChange w:id="8831" w:author="Unknown">
              <w:rPr>
                <w:noProof/>
                <w:lang w:eastAsia="ru-RU"/>
              </w:rPr>
            </w:rPrChange>
          </w:rPr>
          <w:drawing>
            <wp:inline distT="0" distB="0" distL="0" distR="0" wp14:anchorId="0407F5D2" wp14:editId="406E36BB">
              <wp:extent cx="5940425" cy="8168084"/>
              <wp:effectExtent l="0" t="0" r="3175" b="4445"/>
              <wp:docPr id="2" name="Рисунок 2" descr="E:\устав а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устав арт.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del>
    </w:p>
    <w:sectPr w:rsidR="00F662FB" w:rsidRPr="000F2AA0" w:rsidSect="00E744B3">
      <w:headerReference w:type="even" r:id="rId12"/>
      <w:headerReference w:type="default" r:id="rId13"/>
      <w:footerReference w:type="even" r:id="rId14"/>
      <w:footerReference w:type="default" r:id="rId15"/>
      <w:headerReference w:type="first" r:id="rId16"/>
      <w:footerReference w:type="first" r:id="rId17"/>
      <w:pgSz w:w="11906" w:h="16838"/>
      <w:pgMar w:top="709" w:right="850" w:bottom="1134" w:left="1701" w:header="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5D2C" w:rsidRDefault="001D5D2C" w:rsidP="00CE3513">
      <w:pPr>
        <w:spacing w:after="0" w:line="240" w:lineRule="auto"/>
      </w:pPr>
      <w:r>
        <w:separator/>
      </w:r>
    </w:p>
  </w:endnote>
  <w:endnote w:type="continuationSeparator" w:id="0">
    <w:p w:rsidR="001D5D2C" w:rsidRDefault="001D5D2C" w:rsidP="00CE35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Whitney Book">
    <w:panose1 w:val="00000000000000000000"/>
    <w:charset w:val="00"/>
    <w:family w:val="moder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A72" w:rsidRDefault="000E6A7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8832" w:author="СМБДОУ N 3 Лейсан" w:date="2021-10-18T17:10:00Z"/>
  <w:sdt>
    <w:sdtPr>
      <w:id w:val="-566961647"/>
      <w:docPartObj>
        <w:docPartGallery w:val="Page Numbers (Bottom of Page)"/>
        <w:docPartUnique/>
      </w:docPartObj>
    </w:sdtPr>
    <w:sdtEndPr/>
    <w:sdtContent>
      <w:customXmlInsRangeEnd w:id="8832"/>
      <w:p w:rsidR="000E6A72" w:rsidRDefault="000E6A72">
        <w:pPr>
          <w:pStyle w:val="a5"/>
          <w:jc w:val="right"/>
          <w:rPr>
            <w:ins w:id="8833" w:author="СМБДОУ N 3 Лейсан" w:date="2021-10-18T17:10:00Z"/>
          </w:rPr>
        </w:pPr>
        <w:ins w:id="8834" w:author="СМБДОУ N 3 Лейсан" w:date="2021-10-18T17:10:00Z">
          <w:r>
            <w:fldChar w:fldCharType="begin"/>
          </w:r>
          <w:r>
            <w:instrText>PAGE   \* MERGEFORMAT</w:instrText>
          </w:r>
          <w:r>
            <w:fldChar w:fldCharType="separate"/>
          </w:r>
        </w:ins>
        <w:r w:rsidR="00ED03CC">
          <w:rPr>
            <w:noProof/>
          </w:rPr>
          <w:t>33</w:t>
        </w:r>
        <w:ins w:id="8835" w:author="СМБДОУ N 3 Лейсан" w:date="2021-10-18T17:10:00Z">
          <w:r>
            <w:fldChar w:fldCharType="end"/>
          </w:r>
        </w:ins>
      </w:p>
      <w:customXmlInsRangeStart w:id="8836" w:author="СМБДОУ N 3 Лейсан" w:date="2021-10-18T17:10:00Z"/>
    </w:sdtContent>
  </w:sdt>
  <w:customXmlInsRangeEnd w:id="8836"/>
  <w:p w:rsidR="000E6A72" w:rsidRDefault="000E6A72">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A72" w:rsidRDefault="000E6A7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5D2C" w:rsidRDefault="001D5D2C" w:rsidP="00CE3513">
      <w:pPr>
        <w:spacing w:after="0" w:line="240" w:lineRule="auto"/>
      </w:pPr>
      <w:r>
        <w:separator/>
      </w:r>
    </w:p>
  </w:footnote>
  <w:footnote w:type="continuationSeparator" w:id="0">
    <w:p w:rsidR="001D5D2C" w:rsidRDefault="001D5D2C" w:rsidP="00CE35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A72" w:rsidRDefault="000E6A7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A72" w:rsidRDefault="000E6A72">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A72" w:rsidRDefault="000E6A7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C5ED4"/>
    <w:multiLevelType w:val="hybridMultilevel"/>
    <w:tmpl w:val="DD0E0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41B1A9E"/>
    <w:multiLevelType w:val="hybridMultilevel"/>
    <w:tmpl w:val="9AEE1CC2"/>
    <w:lvl w:ilvl="0" w:tplc="7AD0EDC4">
      <w:start w:val="1"/>
      <w:numFmt w:val="bullet"/>
      <w:lvlText w:val=""/>
      <w:lvlJc w:val="left"/>
      <w:pPr>
        <w:ind w:left="1741" w:hanging="360"/>
      </w:pPr>
      <w:rPr>
        <w:rFonts w:ascii="Symbol" w:hAnsi="Symbol" w:hint="default"/>
      </w:rPr>
    </w:lvl>
    <w:lvl w:ilvl="1" w:tplc="04190003" w:tentative="1">
      <w:start w:val="1"/>
      <w:numFmt w:val="bullet"/>
      <w:lvlText w:val="o"/>
      <w:lvlJc w:val="left"/>
      <w:pPr>
        <w:ind w:left="2461" w:hanging="360"/>
      </w:pPr>
      <w:rPr>
        <w:rFonts w:ascii="Courier New" w:hAnsi="Courier New" w:hint="default"/>
      </w:rPr>
    </w:lvl>
    <w:lvl w:ilvl="2" w:tplc="04190005" w:tentative="1">
      <w:start w:val="1"/>
      <w:numFmt w:val="bullet"/>
      <w:lvlText w:val=""/>
      <w:lvlJc w:val="left"/>
      <w:pPr>
        <w:ind w:left="3181" w:hanging="360"/>
      </w:pPr>
      <w:rPr>
        <w:rFonts w:ascii="Wingdings" w:hAnsi="Wingdings" w:hint="default"/>
      </w:rPr>
    </w:lvl>
    <w:lvl w:ilvl="3" w:tplc="04190001" w:tentative="1">
      <w:start w:val="1"/>
      <w:numFmt w:val="bullet"/>
      <w:lvlText w:val=""/>
      <w:lvlJc w:val="left"/>
      <w:pPr>
        <w:ind w:left="3901" w:hanging="360"/>
      </w:pPr>
      <w:rPr>
        <w:rFonts w:ascii="Symbol" w:hAnsi="Symbol" w:hint="default"/>
      </w:rPr>
    </w:lvl>
    <w:lvl w:ilvl="4" w:tplc="04190003" w:tentative="1">
      <w:start w:val="1"/>
      <w:numFmt w:val="bullet"/>
      <w:lvlText w:val="o"/>
      <w:lvlJc w:val="left"/>
      <w:pPr>
        <w:ind w:left="4621" w:hanging="360"/>
      </w:pPr>
      <w:rPr>
        <w:rFonts w:ascii="Courier New" w:hAnsi="Courier New" w:hint="default"/>
      </w:rPr>
    </w:lvl>
    <w:lvl w:ilvl="5" w:tplc="04190005" w:tentative="1">
      <w:start w:val="1"/>
      <w:numFmt w:val="bullet"/>
      <w:lvlText w:val=""/>
      <w:lvlJc w:val="left"/>
      <w:pPr>
        <w:ind w:left="5341" w:hanging="360"/>
      </w:pPr>
      <w:rPr>
        <w:rFonts w:ascii="Wingdings" w:hAnsi="Wingdings" w:hint="default"/>
      </w:rPr>
    </w:lvl>
    <w:lvl w:ilvl="6" w:tplc="04190001" w:tentative="1">
      <w:start w:val="1"/>
      <w:numFmt w:val="bullet"/>
      <w:lvlText w:val=""/>
      <w:lvlJc w:val="left"/>
      <w:pPr>
        <w:ind w:left="6061" w:hanging="360"/>
      </w:pPr>
      <w:rPr>
        <w:rFonts w:ascii="Symbol" w:hAnsi="Symbol" w:hint="default"/>
      </w:rPr>
    </w:lvl>
    <w:lvl w:ilvl="7" w:tplc="04190003" w:tentative="1">
      <w:start w:val="1"/>
      <w:numFmt w:val="bullet"/>
      <w:lvlText w:val="o"/>
      <w:lvlJc w:val="left"/>
      <w:pPr>
        <w:ind w:left="6781" w:hanging="360"/>
      </w:pPr>
      <w:rPr>
        <w:rFonts w:ascii="Courier New" w:hAnsi="Courier New" w:hint="default"/>
      </w:rPr>
    </w:lvl>
    <w:lvl w:ilvl="8" w:tplc="04190005" w:tentative="1">
      <w:start w:val="1"/>
      <w:numFmt w:val="bullet"/>
      <w:lvlText w:val=""/>
      <w:lvlJc w:val="left"/>
      <w:pPr>
        <w:ind w:left="7501" w:hanging="360"/>
      </w:pPr>
      <w:rPr>
        <w:rFonts w:ascii="Wingdings" w:hAnsi="Wingdings" w:hint="default"/>
      </w:rPr>
    </w:lvl>
  </w:abstractNum>
  <w:abstractNum w:abstractNumId="2" w15:restartNumberingAfterBreak="0">
    <w:nsid w:val="3F6D6AF1"/>
    <w:multiLevelType w:val="hybridMultilevel"/>
    <w:tmpl w:val="F98AAA0C"/>
    <w:lvl w:ilvl="0" w:tplc="FB12820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56AC4BC6"/>
    <w:multiLevelType w:val="hybridMultilevel"/>
    <w:tmpl w:val="4210CC16"/>
    <w:lvl w:ilvl="0" w:tplc="7AD0EDC4">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15:restartNumberingAfterBreak="0">
    <w:nsid w:val="57A9279E"/>
    <w:multiLevelType w:val="hybridMultilevel"/>
    <w:tmpl w:val="8FD44C16"/>
    <w:lvl w:ilvl="0" w:tplc="A57E5B22">
      <w:start w:val="2"/>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 w15:restartNumberingAfterBreak="0">
    <w:nsid w:val="6AAE5278"/>
    <w:multiLevelType w:val="hybridMultilevel"/>
    <w:tmpl w:val="3A7E6AB8"/>
    <w:lvl w:ilvl="0" w:tplc="A6103A9E">
      <w:numFmt w:val="bullet"/>
      <w:lvlText w:val="-"/>
      <w:lvlJc w:val="left"/>
      <w:pPr>
        <w:ind w:left="977" w:hanging="164"/>
      </w:pPr>
      <w:rPr>
        <w:rFonts w:ascii="Times New Roman" w:eastAsia="Times New Roman" w:hAnsi="Times New Roman" w:cs="Times New Roman" w:hint="default"/>
        <w:b w:val="0"/>
        <w:bCs w:val="0"/>
        <w:i w:val="0"/>
        <w:iCs w:val="0"/>
        <w:w w:val="100"/>
        <w:sz w:val="28"/>
        <w:szCs w:val="28"/>
        <w:lang w:val="kk-KZ" w:eastAsia="en-US" w:bidi="ar-SA"/>
      </w:rPr>
    </w:lvl>
    <w:lvl w:ilvl="1" w:tplc="13586C82">
      <w:numFmt w:val="bullet"/>
      <w:lvlText w:val="•"/>
      <w:lvlJc w:val="left"/>
      <w:pPr>
        <w:ind w:left="1966" w:hanging="164"/>
      </w:pPr>
      <w:rPr>
        <w:rFonts w:hint="default"/>
        <w:lang w:val="kk-KZ" w:eastAsia="en-US" w:bidi="ar-SA"/>
      </w:rPr>
    </w:lvl>
    <w:lvl w:ilvl="2" w:tplc="4B929666">
      <w:numFmt w:val="bullet"/>
      <w:lvlText w:val="•"/>
      <w:lvlJc w:val="left"/>
      <w:pPr>
        <w:ind w:left="2953" w:hanging="164"/>
      </w:pPr>
      <w:rPr>
        <w:rFonts w:hint="default"/>
        <w:lang w:val="kk-KZ" w:eastAsia="en-US" w:bidi="ar-SA"/>
      </w:rPr>
    </w:lvl>
    <w:lvl w:ilvl="3" w:tplc="3F32AF7C">
      <w:numFmt w:val="bullet"/>
      <w:lvlText w:val="•"/>
      <w:lvlJc w:val="left"/>
      <w:pPr>
        <w:ind w:left="3939" w:hanging="164"/>
      </w:pPr>
      <w:rPr>
        <w:rFonts w:hint="default"/>
        <w:lang w:val="kk-KZ" w:eastAsia="en-US" w:bidi="ar-SA"/>
      </w:rPr>
    </w:lvl>
    <w:lvl w:ilvl="4" w:tplc="C610D200">
      <w:numFmt w:val="bullet"/>
      <w:lvlText w:val="•"/>
      <w:lvlJc w:val="left"/>
      <w:pPr>
        <w:ind w:left="4926" w:hanging="164"/>
      </w:pPr>
      <w:rPr>
        <w:rFonts w:hint="default"/>
        <w:lang w:val="kk-KZ" w:eastAsia="en-US" w:bidi="ar-SA"/>
      </w:rPr>
    </w:lvl>
    <w:lvl w:ilvl="5" w:tplc="EBB06308">
      <w:numFmt w:val="bullet"/>
      <w:lvlText w:val="•"/>
      <w:lvlJc w:val="left"/>
      <w:pPr>
        <w:ind w:left="5913" w:hanging="164"/>
      </w:pPr>
      <w:rPr>
        <w:rFonts w:hint="default"/>
        <w:lang w:val="kk-KZ" w:eastAsia="en-US" w:bidi="ar-SA"/>
      </w:rPr>
    </w:lvl>
    <w:lvl w:ilvl="6" w:tplc="B302E67C">
      <w:numFmt w:val="bullet"/>
      <w:lvlText w:val="•"/>
      <w:lvlJc w:val="left"/>
      <w:pPr>
        <w:ind w:left="6899" w:hanging="164"/>
      </w:pPr>
      <w:rPr>
        <w:rFonts w:hint="default"/>
        <w:lang w:val="kk-KZ" w:eastAsia="en-US" w:bidi="ar-SA"/>
      </w:rPr>
    </w:lvl>
    <w:lvl w:ilvl="7" w:tplc="E38E46C2">
      <w:numFmt w:val="bullet"/>
      <w:lvlText w:val="•"/>
      <w:lvlJc w:val="left"/>
      <w:pPr>
        <w:ind w:left="7886" w:hanging="164"/>
      </w:pPr>
      <w:rPr>
        <w:rFonts w:hint="default"/>
        <w:lang w:val="kk-KZ" w:eastAsia="en-US" w:bidi="ar-SA"/>
      </w:rPr>
    </w:lvl>
    <w:lvl w:ilvl="8" w:tplc="05E46B52">
      <w:numFmt w:val="bullet"/>
      <w:lvlText w:val="•"/>
      <w:lvlJc w:val="left"/>
      <w:pPr>
        <w:ind w:left="8873" w:hanging="164"/>
      </w:pPr>
      <w:rPr>
        <w:rFonts w:hint="default"/>
        <w:lang w:val="kk-KZ" w:eastAsia="en-US" w:bidi="ar-SA"/>
      </w:rPr>
    </w:lvl>
  </w:abstractNum>
  <w:abstractNum w:abstractNumId="6" w15:restartNumberingAfterBreak="0">
    <w:nsid w:val="762C4C2F"/>
    <w:multiLevelType w:val="hybridMultilevel"/>
    <w:tmpl w:val="6D0A79F0"/>
    <w:lvl w:ilvl="0" w:tplc="7AD0EDC4">
      <w:start w:val="1"/>
      <w:numFmt w:val="bullet"/>
      <w:lvlText w:val=""/>
      <w:lvlJc w:val="left"/>
      <w:pPr>
        <w:ind w:left="1004" w:hanging="360"/>
      </w:pPr>
      <w:rPr>
        <w:rFonts w:ascii="Symbol" w:hAnsi="Symbol" w:hint="default"/>
      </w:rPr>
    </w:lvl>
    <w:lvl w:ilvl="1" w:tplc="7AD0EDC4">
      <w:start w:val="1"/>
      <w:numFmt w:val="bullet"/>
      <w:lvlText w:val=""/>
      <w:lvlJc w:val="left"/>
      <w:pPr>
        <w:ind w:left="1724" w:hanging="360"/>
      </w:pPr>
      <w:rPr>
        <w:rFonts w:ascii="Symbol" w:hAnsi="Symbol"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15:restartNumberingAfterBreak="0">
    <w:nsid w:val="7EE86022"/>
    <w:multiLevelType w:val="hybridMultilevel"/>
    <w:tmpl w:val="8C46CCBA"/>
    <w:lvl w:ilvl="0" w:tplc="7AD0EDC4">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2"/>
  </w:num>
  <w:num w:numId="2">
    <w:abstractNumId w:val="3"/>
  </w:num>
  <w:num w:numId="3">
    <w:abstractNumId w:val="7"/>
  </w:num>
  <w:num w:numId="4">
    <w:abstractNumId w:val="6"/>
  </w:num>
  <w:num w:numId="5">
    <w:abstractNumId w:val="1"/>
  </w:num>
  <w:num w:numId="6">
    <w:abstractNumId w:val="0"/>
  </w:num>
  <w:num w:numId="7">
    <w:abstractNumId w:val="4"/>
  </w:num>
  <w:num w:numId="8">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Пользователь">
    <w15:presenceInfo w15:providerId="None" w15:userId="Пользователь"/>
  </w15:person>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1F6"/>
    <w:rsid w:val="000021B9"/>
    <w:rsid w:val="00004F8D"/>
    <w:rsid w:val="00040161"/>
    <w:rsid w:val="000561F7"/>
    <w:rsid w:val="00057299"/>
    <w:rsid w:val="00070811"/>
    <w:rsid w:val="000727EA"/>
    <w:rsid w:val="000742E1"/>
    <w:rsid w:val="00074C25"/>
    <w:rsid w:val="0009255A"/>
    <w:rsid w:val="000A134A"/>
    <w:rsid w:val="000A6DE0"/>
    <w:rsid w:val="000A6EC3"/>
    <w:rsid w:val="000B0B1D"/>
    <w:rsid w:val="000B2E00"/>
    <w:rsid w:val="000B5BF4"/>
    <w:rsid w:val="000C6C1A"/>
    <w:rsid w:val="000C6D5E"/>
    <w:rsid w:val="000D50C3"/>
    <w:rsid w:val="000D59EA"/>
    <w:rsid w:val="000E6A72"/>
    <w:rsid w:val="000E6AF0"/>
    <w:rsid w:val="000F2AA0"/>
    <w:rsid w:val="000F5E23"/>
    <w:rsid w:val="001152F2"/>
    <w:rsid w:val="001163D6"/>
    <w:rsid w:val="00121D23"/>
    <w:rsid w:val="0012319A"/>
    <w:rsid w:val="001456C3"/>
    <w:rsid w:val="001574F4"/>
    <w:rsid w:val="00164019"/>
    <w:rsid w:val="0016780B"/>
    <w:rsid w:val="001950B9"/>
    <w:rsid w:val="001B1B43"/>
    <w:rsid w:val="001B6A43"/>
    <w:rsid w:val="001B73AB"/>
    <w:rsid w:val="001C1273"/>
    <w:rsid w:val="001D5D2C"/>
    <w:rsid w:val="001F5C38"/>
    <w:rsid w:val="00200729"/>
    <w:rsid w:val="00200E91"/>
    <w:rsid w:val="00201A2C"/>
    <w:rsid w:val="00202BC3"/>
    <w:rsid w:val="0021231C"/>
    <w:rsid w:val="0021264A"/>
    <w:rsid w:val="00214307"/>
    <w:rsid w:val="00216C83"/>
    <w:rsid w:val="00266229"/>
    <w:rsid w:val="00270D41"/>
    <w:rsid w:val="002711F6"/>
    <w:rsid w:val="002731E2"/>
    <w:rsid w:val="00281060"/>
    <w:rsid w:val="00293F82"/>
    <w:rsid w:val="002A1E94"/>
    <w:rsid w:val="002C50CA"/>
    <w:rsid w:val="002D12BF"/>
    <w:rsid w:val="002D1CE5"/>
    <w:rsid w:val="002D6BB3"/>
    <w:rsid w:val="00303710"/>
    <w:rsid w:val="00311DB9"/>
    <w:rsid w:val="00316E3E"/>
    <w:rsid w:val="003333E1"/>
    <w:rsid w:val="003342B1"/>
    <w:rsid w:val="003360B2"/>
    <w:rsid w:val="00337AAA"/>
    <w:rsid w:val="003432F6"/>
    <w:rsid w:val="00350967"/>
    <w:rsid w:val="0035148B"/>
    <w:rsid w:val="0035599E"/>
    <w:rsid w:val="003602C3"/>
    <w:rsid w:val="00360F79"/>
    <w:rsid w:val="00385C09"/>
    <w:rsid w:val="003B4D48"/>
    <w:rsid w:val="003B64E5"/>
    <w:rsid w:val="003C18A4"/>
    <w:rsid w:val="003C7964"/>
    <w:rsid w:val="003F0CC2"/>
    <w:rsid w:val="00410650"/>
    <w:rsid w:val="00421F83"/>
    <w:rsid w:val="004225BA"/>
    <w:rsid w:val="00426667"/>
    <w:rsid w:val="00427265"/>
    <w:rsid w:val="004525DB"/>
    <w:rsid w:val="00456D1D"/>
    <w:rsid w:val="00465789"/>
    <w:rsid w:val="00486745"/>
    <w:rsid w:val="00487915"/>
    <w:rsid w:val="004A44C1"/>
    <w:rsid w:val="004A5EE2"/>
    <w:rsid w:val="004B0C78"/>
    <w:rsid w:val="004F253E"/>
    <w:rsid w:val="00517FCD"/>
    <w:rsid w:val="00543E6F"/>
    <w:rsid w:val="00546F3F"/>
    <w:rsid w:val="00553AB3"/>
    <w:rsid w:val="005556CB"/>
    <w:rsid w:val="00556809"/>
    <w:rsid w:val="005574F4"/>
    <w:rsid w:val="005B14D4"/>
    <w:rsid w:val="005B3216"/>
    <w:rsid w:val="005B5CBB"/>
    <w:rsid w:val="005C1384"/>
    <w:rsid w:val="005C6348"/>
    <w:rsid w:val="005E66CD"/>
    <w:rsid w:val="006028F7"/>
    <w:rsid w:val="0060600D"/>
    <w:rsid w:val="006263AB"/>
    <w:rsid w:val="00626785"/>
    <w:rsid w:val="00643D50"/>
    <w:rsid w:val="0064782C"/>
    <w:rsid w:val="00657A38"/>
    <w:rsid w:val="006604AD"/>
    <w:rsid w:val="00663540"/>
    <w:rsid w:val="00666524"/>
    <w:rsid w:val="006713E9"/>
    <w:rsid w:val="00677322"/>
    <w:rsid w:val="006A33BC"/>
    <w:rsid w:val="006A526C"/>
    <w:rsid w:val="006A6E95"/>
    <w:rsid w:val="006D522D"/>
    <w:rsid w:val="006D60F0"/>
    <w:rsid w:val="006F6D7F"/>
    <w:rsid w:val="00714202"/>
    <w:rsid w:val="007278B2"/>
    <w:rsid w:val="00732026"/>
    <w:rsid w:val="00743B31"/>
    <w:rsid w:val="00752948"/>
    <w:rsid w:val="00756217"/>
    <w:rsid w:val="0076149A"/>
    <w:rsid w:val="00766E16"/>
    <w:rsid w:val="00780EE7"/>
    <w:rsid w:val="00785DDE"/>
    <w:rsid w:val="007A0312"/>
    <w:rsid w:val="007A0AAE"/>
    <w:rsid w:val="007A3555"/>
    <w:rsid w:val="007A7773"/>
    <w:rsid w:val="007A7782"/>
    <w:rsid w:val="007B2C55"/>
    <w:rsid w:val="007B4385"/>
    <w:rsid w:val="007B4555"/>
    <w:rsid w:val="007C100E"/>
    <w:rsid w:val="007E3EFA"/>
    <w:rsid w:val="007E7856"/>
    <w:rsid w:val="007F605A"/>
    <w:rsid w:val="007F6E6D"/>
    <w:rsid w:val="008308A4"/>
    <w:rsid w:val="00832239"/>
    <w:rsid w:val="00832240"/>
    <w:rsid w:val="00837D97"/>
    <w:rsid w:val="008514D4"/>
    <w:rsid w:val="00867DD5"/>
    <w:rsid w:val="008846F4"/>
    <w:rsid w:val="00886DD3"/>
    <w:rsid w:val="00895A8B"/>
    <w:rsid w:val="00896615"/>
    <w:rsid w:val="008B0958"/>
    <w:rsid w:val="008B3BA9"/>
    <w:rsid w:val="008B7CEC"/>
    <w:rsid w:val="008C181E"/>
    <w:rsid w:val="008E33DF"/>
    <w:rsid w:val="008E5510"/>
    <w:rsid w:val="008F02B2"/>
    <w:rsid w:val="008F7BDC"/>
    <w:rsid w:val="00910626"/>
    <w:rsid w:val="00951E37"/>
    <w:rsid w:val="00955D5F"/>
    <w:rsid w:val="009716B8"/>
    <w:rsid w:val="00982929"/>
    <w:rsid w:val="0098558D"/>
    <w:rsid w:val="009936DC"/>
    <w:rsid w:val="009B4524"/>
    <w:rsid w:val="009B466A"/>
    <w:rsid w:val="009D3CD6"/>
    <w:rsid w:val="009E583A"/>
    <w:rsid w:val="00A02E9C"/>
    <w:rsid w:val="00A14E2C"/>
    <w:rsid w:val="00A16B9E"/>
    <w:rsid w:val="00A24A18"/>
    <w:rsid w:val="00A344A7"/>
    <w:rsid w:val="00A46D01"/>
    <w:rsid w:val="00A81B54"/>
    <w:rsid w:val="00A83A8B"/>
    <w:rsid w:val="00AA0592"/>
    <w:rsid w:val="00AB3AFB"/>
    <w:rsid w:val="00AC518D"/>
    <w:rsid w:val="00AD7BAF"/>
    <w:rsid w:val="00AE7D5A"/>
    <w:rsid w:val="00AF0F4F"/>
    <w:rsid w:val="00B005C2"/>
    <w:rsid w:val="00B114AE"/>
    <w:rsid w:val="00B245FC"/>
    <w:rsid w:val="00B3015A"/>
    <w:rsid w:val="00B3500F"/>
    <w:rsid w:val="00B5263D"/>
    <w:rsid w:val="00B60190"/>
    <w:rsid w:val="00B60DFF"/>
    <w:rsid w:val="00B647C2"/>
    <w:rsid w:val="00B70755"/>
    <w:rsid w:val="00B74925"/>
    <w:rsid w:val="00B85EDD"/>
    <w:rsid w:val="00B9608F"/>
    <w:rsid w:val="00BA2F4F"/>
    <w:rsid w:val="00BA3A1B"/>
    <w:rsid w:val="00BA5C53"/>
    <w:rsid w:val="00BB4DAD"/>
    <w:rsid w:val="00BB508E"/>
    <w:rsid w:val="00BB67B0"/>
    <w:rsid w:val="00BC0046"/>
    <w:rsid w:val="00BC3650"/>
    <w:rsid w:val="00BC6918"/>
    <w:rsid w:val="00BD2673"/>
    <w:rsid w:val="00BF6E09"/>
    <w:rsid w:val="00C23810"/>
    <w:rsid w:val="00C2574D"/>
    <w:rsid w:val="00C25D5B"/>
    <w:rsid w:val="00C3640A"/>
    <w:rsid w:val="00C56271"/>
    <w:rsid w:val="00C71115"/>
    <w:rsid w:val="00C8317A"/>
    <w:rsid w:val="00C83D0F"/>
    <w:rsid w:val="00CA136F"/>
    <w:rsid w:val="00CB641F"/>
    <w:rsid w:val="00CC298B"/>
    <w:rsid w:val="00CC4E04"/>
    <w:rsid w:val="00CD260E"/>
    <w:rsid w:val="00CE0C2A"/>
    <w:rsid w:val="00CE3513"/>
    <w:rsid w:val="00CF0C9B"/>
    <w:rsid w:val="00CF38F4"/>
    <w:rsid w:val="00D049B8"/>
    <w:rsid w:val="00D31A66"/>
    <w:rsid w:val="00D35674"/>
    <w:rsid w:val="00D4194C"/>
    <w:rsid w:val="00D44F1C"/>
    <w:rsid w:val="00D563DF"/>
    <w:rsid w:val="00D7079E"/>
    <w:rsid w:val="00D82DC5"/>
    <w:rsid w:val="00DA44EE"/>
    <w:rsid w:val="00DC0461"/>
    <w:rsid w:val="00DE3F87"/>
    <w:rsid w:val="00DF0BD4"/>
    <w:rsid w:val="00DF46A3"/>
    <w:rsid w:val="00E05730"/>
    <w:rsid w:val="00E20FA5"/>
    <w:rsid w:val="00E25FC9"/>
    <w:rsid w:val="00E2649B"/>
    <w:rsid w:val="00E30C0C"/>
    <w:rsid w:val="00E368F6"/>
    <w:rsid w:val="00E744B3"/>
    <w:rsid w:val="00EA7681"/>
    <w:rsid w:val="00EB7100"/>
    <w:rsid w:val="00EB7AED"/>
    <w:rsid w:val="00EC1300"/>
    <w:rsid w:val="00ED03CC"/>
    <w:rsid w:val="00ED0462"/>
    <w:rsid w:val="00ED6106"/>
    <w:rsid w:val="00EF4529"/>
    <w:rsid w:val="00F01022"/>
    <w:rsid w:val="00F16811"/>
    <w:rsid w:val="00F31651"/>
    <w:rsid w:val="00F41DB0"/>
    <w:rsid w:val="00F43577"/>
    <w:rsid w:val="00F662FB"/>
    <w:rsid w:val="00F7127B"/>
    <w:rsid w:val="00F774A1"/>
    <w:rsid w:val="00F9119B"/>
    <w:rsid w:val="00FA4C74"/>
    <w:rsid w:val="00FA5353"/>
    <w:rsid w:val="00FD4464"/>
    <w:rsid w:val="00FE3C99"/>
    <w:rsid w:val="00FE596D"/>
    <w:rsid w:val="00FF1361"/>
    <w:rsid w:val="00FF16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852B3B-9482-4561-BDD0-5BC92F751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unhideWhenUsed/>
    <w:qFormat/>
    <w:rsid w:val="00E744B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351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E3513"/>
  </w:style>
  <w:style w:type="paragraph" w:styleId="a5">
    <w:name w:val="footer"/>
    <w:basedOn w:val="a"/>
    <w:link w:val="a6"/>
    <w:uiPriority w:val="99"/>
    <w:unhideWhenUsed/>
    <w:rsid w:val="00CE351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E3513"/>
  </w:style>
  <w:style w:type="paragraph" w:styleId="a7">
    <w:name w:val="Balloon Text"/>
    <w:basedOn w:val="a"/>
    <w:link w:val="a8"/>
    <w:uiPriority w:val="99"/>
    <w:semiHidden/>
    <w:unhideWhenUsed/>
    <w:rsid w:val="00F662F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662FB"/>
    <w:rPr>
      <w:rFonts w:ascii="Tahoma" w:hAnsi="Tahoma" w:cs="Tahoma"/>
      <w:sz w:val="16"/>
      <w:szCs w:val="16"/>
    </w:rPr>
  </w:style>
  <w:style w:type="table" w:styleId="a9">
    <w:name w:val="Table Grid"/>
    <w:basedOn w:val="a1"/>
    <w:uiPriority w:val="59"/>
    <w:rsid w:val="001152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1152F2"/>
    <w:pPr>
      <w:spacing w:after="0" w:line="240" w:lineRule="auto"/>
    </w:pPr>
  </w:style>
  <w:style w:type="character" w:customStyle="1" w:styleId="20">
    <w:name w:val="Заголовок 2 Знак"/>
    <w:basedOn w:val="a0"/>
    <w:link w:val="2"/>
    <w:uiPriority w:val="9"/>
    <w:rsid w:val="00E744B3"/>
    <w:rPr>
      <w:rFonts w:asciiTheme="majorHAnsi" w:eastAsiaTheme="majorEastAsia" w:hAnsiTheme="majorHAnsi" w:cstheme="majorBidi"/>
      <w:b/>
      <w:bCs/>
      <w:color w:val="4F81BD" w:themeColor="accent1"/>
      <w:sz w:val="26"/>
      <w:szCs w:val="26"/>
    </w:rPr>
  </w:style>
  <w:style w:type="paragraph" w:styleId="ab">
    <w:name w:val="Normal (Web)"/>
    <w:basedOn w:val="a"/>
    <w:uiPriority w:val="99"/>
    <w:semiHidden/>
    <w:unhideWhenUsed/>
    <w:rsid w:val="00C257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EB7AED"/>
    <w:rPr>
      <w:b/>
      <w:bCs/>
    </w:rPr>
  </w:style>
  <w:style w:type="paragraph" w:styleId="ad">
    <w:name w:val="List Paragraph"/>
    <w:basedOn w:val="a"/>
    <w:uiPriority w:val="1"/>
    <w:qFormat/>
    <w:rsid w:val="000D50C3"/>
    <w:pPr>
      <w:ind w:left="720"/>
      <w:contextualSpacing/>
    </w:pPr>
  </w:style>
  <w:style w:type="paragraph" w:styleId="ae">
    <w:name w:val="footnote text"/>
    <w:basedOn w:val="a"/>
    <w:link w:val="af"/>
    <w:uiPriority w:val="99"/>
    <w:unhideWhenUsed/>
    <w:rsid w:val="00867DD5"/>
    <w:pPr>
      <w:spacing w:after="0" w:line="240" w:lineRule="auto"/>
    </w:pPr>
    <w:rPr>
      <w:sz w:val="20"/>
      <w:szCs w:val="20"/>
    </w:rPr>
  </w:style>
  <w:style w:type="character" w:customStyle="1" w:styleId="af">
    <w:name w:val="Текст сноски Знак"/>
    <w:basedOn w:val="a0"/>
    <w:link w:val="ae"/>
    <w:uiPriority w:val="99"/>
    <w:rsid w:val="00867DD5"/>
    <w:rPr>
      <w:sz w:val="20"/>
      <w:szCs w:val="20"/>
    </w:rPr>
  </w:style>
  <w:style w:type="character" w:styleId="af0">
    <w:name w:val="footnote reference"/>
    <w:basedOn w:val="a0"/>
    <w:uiPriority w:val="99"/>
    <w:unhideWhenUsed/>
    <w:rsid w:val="00867DD5"/>
    <w:rPr>
      <w:vertAlign w:val="superscript"/>
    </w:rPr>
  </w:style>
  <w:style w:type="character" w:customStyle="1" w:styleId="blk">
    <w:name w:val="blk"/>
    <w:basedOn w:val="a0"/>
    <w:rsid w:val="00CA136F"/>
  </w:style>
  <w:style w:type="character" w:styleId="af1">
    <w:name w:val="Hyperlink"/>
    <w:basedOn w:val="a0"/>
    <w:uiPriority w:val="99"/>
    <w:semiHidden/>
    <w:unhideWhenUsed/>
    <w:rsid w:val="00CA136F"/>
    <w:rPr>
      <w:color w:val="0000FF"/>
      <w:u w:val="single"/>
    </w:rPr>
  </w:style>
  <w:style w:type="paragraph" w:customStyle="1" w:styleId="17PRIL-txt">
    <w:name w:val="17PRIL-txt"/>
    <w:basedOn w:val="a"/>
    <w:uiPriority w:val="99"/>
    <w:rsid w:val="00FF1699"/>
    <w:pPr>
      <w:autoSpaceDE w:val="0"/>
      <w:autoSpaceDN w:val="0"/>
      <w:adjustRightInd w:val="0"/>
      <w:spacing w:after="0" w:line="280" w:lineRule="atLeast"/>
      <w:jc w:val="both"/>
      <w:textAlignment w:val="center"/>
    </w:pPr>
    <w:rPr>
      <w:rFonts w:ascii="Whitney Book" w:eastAsia="Times New Roman" w:hAnsi="Whitney Book" w:cs="Whitney Book"/>
      <w:color w:val="000000"/>
      <w:sz w:val="18"/>
      <w:szCs w:val="18"/>
    </w:rPr>
  </w:style>
  <w:style w:type="paragraph" w:customStyle="1" w:styleId="17PRIL-bul">
    <w:name w:val="17PRIL-bul"/>
    <w:basedOn w:val="a"/>
    <w:uiPriority w:val="99"/>
    <w:rsid w:val="00FF1699"/>
    <w:pPr>
      <w:autoSpaceDE w:val="0"/>
      <w:autoSpaceDN w:val="0"/>
      <w:adjustRightInd w:val="0"/>
      <w:spacing w:after="0" w:line="280" w:lineRule="atLeast"/>
      <w:ind w:left="454" w:hanging="170"/>
      <w:jc w:val="both"/>
      <w:textAlignment w:val="center"/>
    </w:pPr>
    <w:rPr>
      <w:rFonts w:ascii="Whitney Book" w:eastAsia="Times New Roman" w:hAnsi="Whitney Book" w:cs="Whitney Book"/>
      <w:color w:val="000000"/>
      <w:sz w:val="18"/>
      <w:szCs w:val="18"/>
    </w:rPr>
  </w:style>
  <w:style w:type="paragraph" w:styleId="af2">
    <w:name w:val="annotation text"/>
    <w:basedOn w:val="a"/>
    <w:link w:val="af3"/>
    <w:uiPriority w:val="99"/>
    <w:unhideWhenUsed/>
    <w:rsid w:val="00AB3AFB"/>
    <w:pPr>
      <w:spacing w:after="0" w:line="240" w:lineRule="auto"/>
    </w:pPr>
    <w:rPr>
      <w:rFonts w:ascii="Times New Roman" w:eastAsia="Times New Roman" w:hAnsi="Times New Roman" w:cs="Times New Roman"/>
      <w:sz w:val="20"/>
      <w:szCs w:val="20"/>
      <w:lang w:eastAsia="ru-RU"/>
    </w:rPr>
  </w:style>
  <w:style w:type="character" w:customStyle="1" w:styleId="af3">
    <w:name w:val="Текст примечания Знак"/>
    <w:basedOn w:val="a0"/>
    <w:link w:val="af2"/>
    <w:uiPriority w:val="99"/>
    <w:rsid w:val="00AB3AFB"/>
    <w:rPr>
      <w:rFonts w:ascii="Times New Roman" w:eastAsia="Times New Roman" w:hAnsi="Times New Roman" w:cs="Times New Roman"/>
      <w:sz w:val="20"/>
      <w:szCs w:val="20"/>
      <w:lang w:eastAsia="ru-RU"/>
    </w:rPr>
  </w:style>
  <w:style w:type="paragraph" w:styleId="af4">
    <w:name w:val="Body Text"/>
    <w:basedOn w:val="a"/>
    <w:link w:val="af5"/>
    <w:uiPriority w:val="1"/>
    <w:qFormat/>
    <w:rsid w:val="003B4D48"/>
    <w:pPr>
      <w:widowControl w:val="0"/>
      <w:autoSpaceDE w:val="0"/>
      <w:autoSpaceDN w:val="0"/>
      <w:spacing w:after="0" w:line="240" w:lineRule="auto"/>
      <w:ind w:left="977"/>
    </w:pPr>
    <w:rPr>
      <w:rFonts w:ascii="Times New Roman" w:eastAsia="Times New Roman" w:hAnsi="Times New Roman" w:cs="Times New Roman"/>
      <w:sz w:val="28"/>
      <w:szCs w:val="28"/>
      <w:lang w:val="kk-KZ"/>
    </w:rPr>
  </w:style>
  <w:style w:type="character" w:customStyle="1" w:styleId="af5">
    <w:name w:val="Основной текст Знак"/>
    <w:basedOn w:val="a0"/>
    <w:link w:val="af4"/>
    <w:uiPriority w:val="1"/>
    <w:rsid w:val="003B4D48"/>
    <w:rPr>
      <w:rFonts w:ascii="Times New Roman" w:eastAsia="Times New Roman" w:hAnsi="Times New Roman" w:cs="Times New Roman"/>
      <w:sz w:val="28"/>
      <w:szCs w:val="28"/>
      <w:lang w:val="kk-KZ"/>
    </w:rPr>
  </w:style>
  <w:style w:type="character" w:customStyle="1" w:styleId="af6">
    <w:name w:val="Текст приказа Знак"/>
    <w:link w:val="af7"/>
    <w:locked/>
    <w:rsid w:val="00AD7BAF"/>
    <w:rPr>
      <w:sz w:val="24"/>
    </w:rPr>
  </w:style>
  <w:style w:type="paragraph" w:customStyle="1" w:styleId="af7">
    <w:name w:val="Текст приказа"/>
    <w:basedOn w:val="a"/>
    <w:link w:val="af6"/>
    <w:qFormat/>
    <w:rsid w:val="00AD7BAF"/>
    <w:pPr>
      <w:spacing w:after="0" w:line="360" w:lineRule="auto"/>
      <w:ind w:firstLine="709"/>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995641">
      <w:bodyDiv w:val="1"/>
      <w:marLeft w:val="0"/>
      <w:marRight w:val="0"/>
      <w:marTop w:val="0"/>
      <w:marBottom w:val="0"/>
      <w:divBdr>
        <w:top w:val="none" w:sz="0" w:space="0" w:color="auto"/>
        <w:left w:val="none" w:sz="0" w:space="0" w:color="auto"/>
        <w:bottom w:val="none" w:sz="0" w:space="0" w:color="auto"/>
        <w:right w:val="none" w:sz="0" w:space="0" w:color="auto"/>
      </w:divBdr>
      <w:divsChild>
        <w:div w:id="1417632692">
          <w:marLeft w:val="0"/>
          <w:marRight w:val="0"/>
          <w:marTop w:val="120"/>
          <w:marBottom w:val="0"/>
          <w:divBdr>
            <w:top w:val="none" w:sz="0" w:space="0" w:color="auto"/>
            <w:left w:val="none" w:sz="0" w:space="0" w:color="auto"/>
            <w:bottom w:val="none" w:sz="0" w:space="0" w:color="auto"/>
            <w:right w:val="none" w:sz="0" w:space="0" w:color="auto"/>
          </w:divBdr>
        </w:div>
        <w:div w:id="943732287">
          <w:marLeft w:val="0"/>
          <w:marRight w:val="0"/>
          <w:marTop w:val="120"/>
          <w:marBottom w:val="0"/>
          <w:divBdr>
            <w:top w:val="none" w:sz="0" w:space="0" w:color="auto"/>
            <w:left w:val="none" w:sz="0" w:space="0" w:color="auto"/>
            <w:bottom w:val="none" w:sz="0" w:space="0" w:color="auto"/>
            <w:right w:val="none" w:sz="0" w:space="0" w:color="auto"/>
          </w:divBdr>
        </w:div>
        <w:div w:id="467892719">
          <w:marLeft w:val="0"/>
          <w:marRight w:val="0"/>
          <w:marTop w:val="120"/>
          <w:marBottom w:val="0"/>
          <w:divBdr>
            <w:top w:val="none" w:sz="0" w:space="0" w:color="auto"/>
            <w:left w:val="none" w:sz="0" w:space="0" w:color="auto"/>
            <w:bottom w:val="none" w:sz="0" w:space="0" w:color="auto"/>
            <w:right w:val="none" w:sz="0" w:space="0" w:color="auto"/>
          </w:divBdr>
        </w:div>
        <w:div w:id="2030181814">
          <w:marLeft w:val="0"/>
          <w:marRight w:val="0"/>
          <w:marTop w:val="120"/>
          <w:marBottom w:val="0"/>
          <w:divBdr>
            <w:top w:val="none" w:sz="0" w:space="0" w:color="auto"/>
            <w:left w:val="none" w:sz="0" w:space="0" w:color="auto"/>
            <w:bottom w:val="none" w:sz="0" w:space="0" w:color="auto"/>
            <w:right w:val="none" w:sz="0" w:space="0" w:color="auto"/>
          </w:divBdr>
        </w:div>
        <w:div w:id="1374042256">
          <w:marLeft w:val="0"/>
          <w:marRight w:val="0"/>
          <w:marTop w:val="120"/>
          <w:marBottom w:val="0"/>
          <w:divBdr>
            <w:top w:val="none" w:sz="0" w:space="0" w:color="auto"/>
            <w:left w:val="none" w:sz="0" w:space="0" w:color="auto"/>
            <w:bottom w:val="none" w:sz="0" w:space="0" w:color="auto"/>
            <w:right w:val="none" w:sz="0" w:space="0" w:color="auto"/>
          </w:divBdr>
        </w:div>
      </w:divsChild>
    </w:div>
    <w:div w:id="491532504">
      <w:bodyDiv w:val="1"/>
      <w:marLeft w:val="0"/>
      <w:marRight w:val="0"/>
      <w:marTop w:val="0"/>
      <w:marBottom w:val="0"/>
      <w:divBdr>
        <w:top w:val="none" w:sz="0" w:space="0" w:color="auto"/>
        <w:left w:val="none" w:sz="0" w:space="0" w:color="auto"/>
        <w:bottom w:val="none" w:sz="0" w:space="0" w:color="auto"/>
        <w:right w:val="none" w:sz="0" w:space="0" w:color="auto"/>
      </w:divBdr>
      <w:divsChild>
        <w:div w:id="1516573609">
          <w:marLeft w:val="0"/>
          <w:marRight w:val="0"/>
          <w:marTop w:val="0"/>
          <w:marBottom w:val="0"/>
          <w:divBdr>
            <w:top w:val="none" w:sz="0" w:space="0" w:color="auto"/>
            <w:left w:val="none" w:sz="0" w:space="0" w:color="auto"/>
            <w:bottom w:val="none" w:sz="0" w:space="0" w:color="auto"/>
            <w:right w:val="none" w:sz="0" w:space="0" w:color="auto"/>
          </w:divBdr>
        </w:div>
        <w:div w:id="1099981718">
          <w:marLeft w:val="0"/>
          <w:marRight w:val="0"/>
          <w:marTop w:val="0"/>
          <w:marBottom w:val="0"/>
          <w:divBdr>
            <w:top w:val="none" w:sz="0" w:space="0" w:color="auto"/>
            <w:left w:val="none" w:sz="0" w:space="0" w:color="auto"/>
            <w:bottom w:val="none" w:sz="0" w:space="0" w:color="auto"/>
            <w:right w:val="none" w:sz="0" w:space="0" w:color="auto"/>
          </w:divBdr>
        </w:div>
        <w:div w:id="618533979">
          <w:marLeft w:val="0"/>
          <w:marRight w:val="0"/>
          <w:marTop w:val="0"/>
          <w:marBottom w:val="0"/>
          <w:divBdr>
            <w:top w:val="none" w:sz="0" w:space="0" w:color="auto"/>
            <w:left w:val="none" w:sz="0" w:space="0" w:color="auto"/>
            <w:bottom w:val="none" w:sz="0" w:space="0" w:color="auto"/>
            <w:right w:val="none" w:sz="0" w:space="0" w:color="auto"/>
          </w:divBdr>
        </w:div>
        <w:div w:id="2099672261">
          <w:marLeft w:val="0"/>
          <w:marRight w:val="0"/>
          <w:marTop w:val="0"/>
          <w:marBottom w:val="0"/>
          <w:divBdr>
            <w:top w:val="none" w:sz="0" w:space="0" w:color="auto"/>
            <w:left w:val="none" w:sz="0" w:space="0" w:color="auto"/>
            <w:bottom w:val="none" w:sz="0" w:space="0" w:color="auto"/>
            <w:right w:val="none" w:sz="0" w:space="0" w:color="auto"/>
          </w:divBdr>
        </w:div>
        <w:div w:id="1180975096">
          <w:marLeft w:val="0"/>
          <w:marRight w:val="0"/>
          <w:marTop w:val="0"/>
          <w:marBottom w:val="0"/>
          <w:divBdr>
            <w:top w:val="none" w:sz="0" w:space="0" w:color="auto"/>
            <w:left w:val="none" w:sz="0" w:space="0" w:color="auto"/>
            <w:bottom w:val="none" w:sz="0" w:space="0" w:color="auto"/>
            <w:right w:val="none" w:sz="0" w:space="0" w:color="auto"/>
          </w:divBdr>
        </w:div>
        <w:div w:id="914977079">
          <w:marLeft w:val="0"/>
          <w:marRight w:val="0"/>
          <w:marTop w:val="0"/>
          <w:marBottom w:val="0"/>
          <w:divBdr>
            <w:top w:val="none" w:sz="0" w:space="0" w:color="auto"/>
            <w:left w:val="none" w:sz="0" w:space="0" w:color="auto"/>
            <w:bottom w:val="none" w:sz="0" w:space="0" w:color="auto"/>
            <w:right w:val="none" w:sz="0" w:space="0" w:color="auto"/>
          </w:divBdr>
        </w:div>
        <w:div w:id="1707756455">
          <w:marLeft w:val="0"/>
          <w:marRight w:val="0"/>
          <w:marTop w:val="0"/>
          <w:marBottom w:val="0"/>
          <w:divBdr>
            <w:top w:val="none" w:sz="0" w:space="0" w:color="auto"/>
            <w:left w:val="none" w:sz="0" w:space="0" w:color="auto"/>
            <w:bottom w:val="none" w:sz="0" w:space="0" w:color="auto"/>
            <w:right w:val="none" w:sz="0" w:space="0" w:color="auto"/>
          </w:divBdr>
        </w:div>
        <w:div w:id="1545562401">
          <w:marLeft w:val="0"/>
          <w:marRight w:val="0"/>
          <w:marTop w:val="0"/>
          <w:marBottom w:val="0"/>
          <w:divBdr>
            <w:top w:val="none" w:sz="0" w:space="0" w:color="auto"/>
            <w:left w:val="none" w:sz="0" w:space="0" w:color="auto"/>
            <w:bottom w:val="none" w:sz="0" w:space="0" w:color="auto"/>
            <w:right w:val="none" w:sz="0" w:space="0" w:color="auto"/>
          </w:divBdr>
        </w:div>
        <w:div w:id="838279009">
          <w:marLeft w:val="0"/>
          <w:marRight w:val="0"/>
          <w:marTop w:val="0"/>
          <w:marBottom w:val="0"/>
          <w:divBdr>
            <w:top w:val="none" w:sz="0" w:space="0" w:color="auto"/>
            <w:left w:val="none" w:sz="0" w:space="0" w:color="auto"/>
            <w:bottom w:val="none" w:sz="0" w:space="0" w:color="auto"/>
            <w:right w:val="none" w:sz="0" w:space="0" w:color="auto"/>
          </w:divBdr>
        </w:div>
        <w:div w:id="1385567277">
          <w:marLeft w:val="0"/>
          <w:marRight w:val="0"/>
          <w:marTop w:val="0"/>
          <w:marBottom w:val="0"/>
          <w:divBdr>
            <w:top w:val="none" w:sz="0" w:space="0" w:color="auto"/>
            <w:left w:val="none" w:sz="0" w:space="0" w:color="auto"/>
            <w:bottom w:val="none" w:sz="0" w:space="0" w:color="auto"/>
            <w:right w:val="none" w:sz="0" w:space="0" w:color="auto"/>
          </w:divBdr>
        </w:div>
        <w:div w:id="586573716">
          <w:marLeft w:val="0"/>
          <w:marRight w:val="0"/>
          <w:marTop w:val="0"/>
          <w:marBottom w:val="0"/>
          <w:divBdr>
            <w:top w:val="none" w:sz="0" w:space="0" w:color="auto"/>
            <w:left w:val="none" w:sz="0" w:space="0" w:color="auto"/>
            <w:bottom w:val="none" w:sz="0" w:space="0" w:color="auto"/>
            <w:right w:val="none" w:sz="0" w:space="0" w:color="auto"/>
          </w:divBdr>
        </w:div>
        <w:div w:id="1331710490">
          <w:marLeft w:val="0"/>
          <w:marRight w:val="0"/>
          <w:marTop w:val="0"/>
          <w:marBottom w:val="0"/>
          <w:divBdr>
            <w:top w:val="none" w:sz="0" w:space="0" w:color="auto"/>
            <w:left w:val="none" w:sz="0" w:space="0" w:color="auto"/>
            <w:bottom w:val="none" w:sz="0" w:space="0" w:color="auto"/>
            <w:right w:val="none" w:sz="0" w:space="0" w:color="auto"/>
          </w:divBdr>
        </w:div>
        <w:div w:id="1786458293">
          <w:marLeft w:val="0"/>
          <w:marRight w:val="0"/>
          <w:marTop w:val="0"/>
          <w:marBottom w:val="0"/>
          <w:divBdr>
            <w:top w:val="none" w:sz="0" w:space="0" w:color="auto"/>
            <w:left w:val="none" w:sz="0" w:space="0" w:color="auto"/>
            <w:bottom w:val="none" w:sz="0" w:space="0" w:color="auto"/>
            <w:right w:val="none" w:sz="0" w:space="0" w:color="auto"/>
          </w:divBdr>
        </w:div>
        <w:div w:id="325595037">
          <w:marLeft w:val="0"/>
          <w:marRight w:val="0"/>
          <w:marTop w:val="0"/>
          <w:marBottom w:val="0"/>
          <w:divBdr>
            <w:top w:val="none" w:sz="0" w:space="0" w:color="auto"/>
            <w:left w:val="none" w:sz="0" w:space="0" w:color="auto"/>
            <w:bottom w:val="none" w:sz="0" w:space="0" w:color="auto"/>
            <w:right w:val="none" w:sz="0" w:space="0" w:color="auto"/>
          </w:divBdr>
        </w:div>
      </w:divsChild>
    </w:div>
    <w:div w:id="544105160">
      <w:bodyDiv w:val="1"/>
      <w:marLeft w:val="0"/>
      <w:marRight w:val="0"/>
      <w:marTop w:val="0"/>
      <w:marBottom w:val="0"/>
      <w:divBdr>
        <w:top w:val="none" w:sz="0" w:space="0" w:color="auto"/>
        <w:left w:val="none" w:sz="0" w:space="0" w:color="auto"/>
        <w:bottom w:val="none" w:sz="0" w:space="0" w:color="auto"/>
        <w:right w:val="none" w:sz="0" w:space="0" w:color="auto"/>
      </w:divBdr>
    </w:div>
    <w:div w:id="1164322282">
      <w:bodyDiv w:val="1"/>
      <w:marLeft w:val="0"/>
      <w:marRight w:val="0"/>
      <w:marTop w:val="0"/>
      <w:marBottom w:val="0"/>
      <w:divBdr>
        <w:top w:val="none" w:sz="0" w:space="0" w:color="auto"/>
        <w:left w:val="none" w:sz="0" w:space="0" w:color="auto"/>
        <w:bottom w:val="none" w:sz="0" w:space="0" w:color="auto"/>
        <w:right w:val="none" w:sz="0" w:space="0" w:color="auto"/>
      </w:divBdr>
    </w:div>
    <w:div w:id="1975214712">
      <w:bodyDiv w:val="1"/>
      <w:marLeft w:val="0"/>
      <w:marRight w:val="0"/>
      <w:marTop w:val="0"/>
      <w:marBottom w:val="0"/>
      <w:divBdr>
        <w:top w:val="none" w:sz="0" w:space="0" w:color="auto"/>
        <w:left w:val="none" w:sz="0" w:space="0" w:color="auto"/>
        <w:bottom w:val="none" w:sz="0" w:space="0" w:color="auto"/>
        <w:right w:val="none" w:sz="0" w:space="0" w:color="auto"/>
      </w:divBdr>
    </w:div>
    <w:div w:id="2087338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e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329E1-7C0F-4233-970A-027FA48C4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1284</TotalTime>
  <Pages>1</Pages>
  <Words>17854</Words>
  <Characters>101773</Characters>
  <Application>Microsoft Office Word</Application>
  <DocSecurity>0</DocSecurity>
  <Lines>848</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СМБДОУ N 3 Лейсан</dc:creator>
  <cp:lastModifiedBy>Пользователь</cp:lastModifiedBy>
  <cp:revision>37</cp:revision>
  <cp:lastPrinted>2021-12-10T06:32:00Z</cp:lastPrinted>
  <dcterms:created xsi:type="dcterms:W3CDTF">2021-12-14T08:05:00Z</dcterms:created>
  <dcterms:modified xsi:type="dcterms:W3CDTF">2022-10-18T06:30:00Z</dcterms:modified>
</cp:coreProperties>
</file>